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19EA" w:rsidRDefault="00000000">
      <w:pPr>
        <w:rPr>
          <w:b/>
          <w:sz w:val="28"/>
          <w:szCs w:val="28"/>
        </w:rPr>
      </w:pPr>
      <w:r>
        <w:rPr>
          <w:b/>
          <w:sz w:val="28"/>
          <w:szCs w:val="28"/>
        </w:rPr>
        <w:t>ARTICLE IX - RIVER CORRIDOR OVERLAY DISTRICT</w:t>
      </w:r>
    </w:p>
    <w:p w14:paraId="203EC2CD" w14:textId="77777777" w:rsidR="00F14F65" w:rsidRPr="00F14F65" w:rsidRDefault="00F14F65">
      <w:pPr>
        <w:rPr>
          <w:b/>
          <w:sz w:val="2"/>
          <w:szCs w:val="2"/>
        </w:rPr>
      </w:pPr>
    </w:p>
    <w:p w14:paraId="00000002" w14:textId="77777777" w:rsidR="00EE19EA" w:rsidRDefault="00000000" w:rsidP="00F14F65">
      <w:pPr>
        <w:spacing w:after="0"/>
        <w:rPr>
          <w:b/>
          <w:sz w:val="24"/>
          <w:szCs w:val="24"/>
        </w:rPr>
      </w:pPr>
      <w:r>
        <w:rPr>
          <w:b/>
          <w:sz w:val="24"/>
          <w:szCs w:val="24"/>
        </w:rPr>
        <w:t xml:space="preserve">Section 9.00 </w:t>
      </w:r>
      <w:r>
        <w:rPr>
          <w:b/>
          <w:sz w:val="24"/>
          <w:szCs w:val="24"/>
        </w:rPr>
        <w:tab/>
        <w:t>STATUTORY AUTHORIZATION</w:t>
      </w:r>
    </w:p>
    <w:p w14:paraId="1E990FCC" w14:textId="77777777" w:rsidR="00F14F65" w:rsidRDefault="00000000" w:rsidP="00F14F65">
      <w:pPr>
        <w:spacing w:after="0"/>
        <w:rPr>
          <w:sz w:val="24"/>
          <w:szCs w:val="24"/>
        </w:rPr>
      </w:pPr>
      <w:r>
        <w:rPr>
          <w:sz w:val="24"/>
          <w:szCs w:val="24"/>
        </w:rPr>
        <w:t xml:space="preserve">This river corridor ordinance is adopted pursuant to the authorization and policies contained in </w:t>
      </w:r>
      <w:hyperlink r:id="rId8">
        <w:r w:rsidR="00EE19EA">
          <w:rPr>
            <w:sz w:val="24"/>
            <w:szCs w:val="24"/>
          </w:rPr>
          <w:t>Minnesota Statutes, Chapter 103F</w:t>
        </w:r>
      </w:hyperlink>
      <w:r>
        <w:rPr>
          <w:sz w:val="24"/>
          <w:szCs w:val="24"/>
        </w:rPr>
        <w:t xml:space="preserve">, </w:t>
      </w:r>
      <w:hyperlink r:id="rId9">
        <w:r w:rsidR="00EE19EA">
          <w:rPr>
            <w:sz w:val="24"/>
            <w:szCs w:val="24"/>
          </w:rPr>
          <w:t xml:space="preserve">Minnesota </w:t>
        </w:r>
      </w:hyperlink>
      <w:hyperlink r:id="rId10">
        <w:r w:rsidR="00EE19EA">
          <w:t>Rules</w:t>
        </w:r>
      </w:hyperlink>
      <w:hyperlink r:id="rId11">
        <w:r w:rsidR="00EE19EA">
          <w:rPr>
            <w:sz w:val="24"/>
            <w:szCs w:val="24"/>
          </w:rPr>
          <w:t>, Parts 6120.2500 - 6120.3900</w:t>
        </w:r>
      </w:hyperlink>
      <w:r>
        <w:rPr>
          <w:sz w:val="24"/>
          <w:szCs w:val="24"/>
        </w:rPr>
        <w:t xml:space="preserve">, and the planning and zoning enabling legislation in Minnesota Statutes Chapter </w:t>
      </w:r>
      <w:hyperlink r:id="rId12">
        <w:r w:rsidR="00EE19EA">
          <w:rPr>
            <w:sz w:val="24"/>
            <w:szCs w:val="24"/>
          </w:rPr>
          <w:t>462</w:t>
        </w:r>
      </w:hyperlink>
      <w:r>
        <w:rPr>
          <w:sz w:val="24"/>
          <w:szCs w:val="24"/>
        </w:rPr>
        <w:t>.</w:t>
      </w:r>
    </w:p>
    <w:p w14:paraId="00000003" w14:textId="6057AD1D" w:rsidR="00EE19EA" w:rsidRDefault="00000000" w:rsidP="00F14F65">
      <w:pPr>
        <w:spacing w:after="0"/>
        <w:rPr>
          <w:sz w:val="24"/>
          <w:szCs w:val="24"/>
        </w:rPr>
      </w:pPr>
      <w:r>
        <w:rPr>
          <w:sz w:val="24"/>
          <w:szCs w:val="24"/>
        </w:rPr>
        <w:t xml:space="preserve"> </w:t>
      </w:r>
    </w:p>
    <w:p w14:paraId="00000004" w14:textId="77777777" w:rsidR="00EE19EA" w:rsidRDefault="00000000">
      <w:pPr>
        <w:spacing w:after="0"/>
      </w:pPr>
      <w:r>
        <w:rPr>
          <w:b/>
          <w:sz w:val="24"/>
          <w:szCs w:val="24"/>
        </w:rPr>
        <w:t xml:space="preserve">Section 9.01 </w:t>
      </w:r>
      <w:r>
        <w:rPr>
          <w:b/>
          <w:sz w:val="24"/>
          <w:szCs w:val="24"/>
        </w:rPr>
        <w:tab/>
        <w:t>PURPOSE AND INTENT</w:t>
      </w:r>
    </w:p>
    <w:p w14:paraId="00000006" w14:textId="77777777" w:rsidR="00EE19EA" w:rsidRDefault="00000000">
      <w:pPr>
        <w:pStyle w:val="Heading2"/>
        <w:spacing w:before="0" w:after="0"/>
        <w:rPr>
          <w:rFonts w:ascii="Calibri" w:eastAsia="Calibri" w:hAnsi="Calibri" w:cs="Calibri"/>
          <w:color w:val="000000"/>
          <w:sz w:val="24"/>
          <w:szCs w:val="24"/>
        </w:rPr>
      </w:pPr>
      <w:r>
        <w:rPr>
          <w:rFonts w:ascii="Calibri" w:eastAsia="Calibri" w:hAnsi="Calibri" w:cs="Calibri"/>
          <w:color w:val="000000"/>
          <w:sz w:val="24"/>
          <w:szCs w:val="24"/>
        </w:rPr>
        <w:t>The Legislature of Minnesota has delegated responsibility to local governments of the state to regulate the subdivision, use, and development of the shorelands of public waters and thus preserve and enhance the quality of surface waters, conserve the economic and natural environmental values of shorelands, and provide for the wise use of waters and related land resources. This responsibility is hereby recognized by Oronoco Township</w:t>
      </w:r>
      <w:sdt>
        <w:sdtPr>
          <w:tag w:val="goog_rdk_0"/>
          <w:id w:val="1577627003"/>
        </w:sdtPr>
        <w:sdtContent>
          <w:r>
            <w:rPr>
              <w:rFonts w:ascii="Calibri" w:eastAsia="Calibri" w:hAnsi="Calibri" w:cs="Calibri"/>
              <w:color w:val="000000"/>
              <w:sz w:val="24"/>
              <w:szCs w:val="24"/>
            </w:rPr>
            <w:t>.</w:t>
          </w:r>
        </w:sdtContent>
      </w:sdt>
    </w:p>
    <w:p w14:paraId="00000007" w14:textId="77777777" w:rsidR="00EE19EA" w:rsidRDefault="00EE19EA">
      <w:pPr>
        <w:pStyle w:val="Heading2"/>
        <w:spacing w:before="0"/>
        <w:rPr>
          <w:rFonts w:ascii="Calibri" w:eastAsia="Calibri" w:hAnsi="Calibri" w:cs="Calibri"/>
          <w:color w:val="000000"/>
          <w:sz w:val="12"/>
          <w:szCs w:val="12"/>
        </w:rPr>
      </w:pPr>
    </w:p>
    <w:p w14:paraId="00000008" w14:textId="77777777" w:rsidR="00EE19EA" w:rsidRDefault="00000000">
      <w:pPr>
        <w:pStyle w:val="Heading2"/>
        <w:spacing w:before="0"/>
        <w:rPr>
          <w:rFonts w:ascii="Calibri" w:eastAsia="Calibri" w:hAnsi="Calibri" w:cs="Calibri"/>
          <w:color w:val="000000"/>
          <w:sz w:val="24"/>
          <w:szCs w:val="24"/>
        </w:rPr>
      </w:pPr>
      <w:r>
        <w:rPr>
          <w:rFonts w:ascii="Calibri" w:eastAsia="Calibri" w:hAnsi="Calibri" w:cs="Calibri"/>
          <w:color w:val="000000"/>
          <w:sz w:val="24"/>
          <w:szCs w:val="24"/>
        </w:rPr>
        <w:t>The Township finds that the uncontrolled use of shorelands in the Township affects the public health, safety, and general welfare by contributing to pollution of public waters and potentially decreasing property, public, and natural resource values. It is the intent and purpose of this ordinance to:</w:t>
      </w:r>
    </w:p>
    <w:p w14:paraId="00000009" w14:textId="77777777" w:rsidR="00EE19EA" w:rsidRDefault="00000000">
      <w:pPr>
        <w:tabs>
          <w:tab w:val="left" w:pos="1080"/>
        </w:tabs>
        <w:spacing w:after="0" w:line="240" w:lineRule="auto"/>
        <w:ind w:firstLine="540"/>
        <w:rPr>
          <w:sz w:val="24"/>
          <w:szCs w:val="24"/>
        </w:rPr>
      </w:pPr>
      <w:r>
        <w:rPr>
          <w:sz w:val="24"/>
          <w:szCs w:val="24"/>
        </w:rPr>
        <w:t>1.</w:t>
      </w:r>
      <w:r>
        <w:rPr>
          <w:sz w:val="24"/>
          <w:szCs w:val="24"/>
        </w:rPr>
        <w:tab/>
        <w:t>Designate suitable land use intensity and density adjacent to public water bodies.</w:t>
      </w:r>
    </w:p>
    <w:p w14:paraId="0000000A" w14:textId="77777777" w:rsidR="00EE19EA" w:rsidRDefault="00000000">
      <w:pPr>
        <w:tabs>
          <w:tab w:val="left" w:pos="1080"/>
        </w:tabs>
        <w:spacing w:after="0" w:line="240" w:lineRule="auto"/>
        <w:ind w:firstLine="540"/>
        <w:rPr>
          <w:sz w:val="24"/>
          <w:szCs w:val="24"/>
        </w:rPr>
      </w:pPr>
      <w:r>
        <w:rPr>
          <w:sz w:val="24"/>
          <w:szCs w:val="24"/>
        </w:rPr>
        <w:t>2.</w:t>
      </w:r>
      <w:r>
        <w:rPr>
          <w:sz w:val="24"/>
          <w:szCs w:val="24"/>
        </w:rPr>
        <w:tab/>
        <w:t>Regulate lot size, buildable area, and placement that are suitable for building sites.</w:t>
      </w:r>
    </w:p>
    <w:p w14:paraId="0000000B" w14:textId="77777777" w:rsidR="00EE19EA" w:rsidRDefault="00000000">
      <w:pPr>
        <w:tabs>
          <w:tab w:val="left" w:pos="1080"/>
        </w:tabs>
        <w:spacing w:after="0" w:line="240" w:lineRule="auto"/>
        <w:ind w:firstLine="540"/>
        <w:rPr>
          <w:sz w:val="24"/>
          <w:szCs w:val="24"/>
        </w:rPr>
      </w:pPr>
      <w:r>
        <w:rPr>
          <w:sz w:val="24"/>
          <w:szCs w:val="24"/>
        </w:rPr>
        <w:t>3.</w:t>
      </w:r>
      <w:r>
        <w:rPr>
          <w:sz w:val="24"/>
          <w:szCs w:val="24"/>
        </w:rPr>
        <w:tab/>
        <w:t>Regulate the alteration of shorelands along public waters.</w:t>
      </w:r>
    </w:p>
    <w:p w14:paraId="0000000C" w14:textId="77777777" w:rsidR="00EE19EA" w:rsidRDefault="00000000">
      <w:pPr>
        <w:tabs>
          <w:tab w:val="left" w:pos="1080"/>
        </w:tabs>
        <w:spacing w:after="0" w:line="240" w:lineRule="auto"/>
        <w:ind w:left="1080" w:hanging="540"/>
        <w:rPr>
          <w:sz w:val="24"/>
          <w:szCs w:val="24"/>
        </w:rPr>
      </w:pPr>
      <w:r>
        <w:rPr>
          <w:sz w:val="24"/>
          <w:szCs w:val="24"/>
        </w:rPr>
        <w:t>4.</w:t>
      </w:r>
      <w:r>
        <w:rPr>
          <w:sz w:val="24"/>
          <w:szCs w:val="24"/>
        </w:rPr>
        <w:tab/>
        <w:t>Regulate alterations of the natural vegetation and the natural topography along shorelands.</w:t>
      </w:r>
    </w:p>
    <w:p w14:paraId="0000000D" w14:textId="77777777" w:rsidR="00EE19EA" w:rsidRDefault="00000000">
      <w:pPr>
        <w:tabs>
          <w:tab w:val="left" w:pos="1080"/>
        </w:tabs>
        <w:spacing w:after="0" w:line="240" w:lineRule="auto"/>
        <w:ind w:firstLine="540"/>
        <w:rPr>
          <w:sz w:val="24"/>
          <w:szCs w:val="24"/>
        </w:rPr>
      </w:pPr>
      <w:r>
        <w:rPr>
          <w:sz w:val="24"/>
          <w:szCs w:val="24"/>
        </w:rPr>
        <w:t>5.</w:t>
      </w:r>
      <w:r>
        <w:rPr>
          <w:sz w:val="24"/>
          <w:szCs w:val="24"/>
        </w:rPr>
        <w:tab/>
        <w:t>Conserve natural resources and maintain a high standard of environmental quality.</w:t>
      </w:r>
    </w:p>
    <w:p w14:paraId="0000000E" w14:textId="77777777" w:rsidR="00EE19EA" w:rsidRDefault="00000000">
      <w:pPr>
        <w:tabs>
          <w:tab w:val="left" w:pos="1080"/>
        </w:tabs>
        <w:spacing w:after="0" w:line="240" w:lineRule="auto"/>
        <w:ind w:firstLine="540"/>
        <w:rPr>
          <w:sz w:val="24"/>
          <w:szCs w:val="24"/>
        </w:rPr>
      </w:pPr>
      <w:r>
        <w:rPr>
          <w:sz w:val="24"/>
          <w:szCs w:val="24"/>
        </w:rPr>
        <w:t>6.</w:t>
      </w:r>
      <w:r>
        <w:rPr>
          <w:sz w:val="24"/>
          <w:szCs w:val="24"/>
        </w:rPr>
        <w:tab/>
        <w:t>Preserve and enhance the quality of surface waters.</w:t>
      </w:r>
    </w:p>
    <w:p w14:paraId="0000000F" w14:textId="77777777" w:rsidR="00EE19EA" w:rsidRDefault="00000000">
      <w:pPr>
        <w:tabs>
          <w:tab w:val="left" w:pos="1080"/>
        </w:tabs>
        <w:spacing w:after="0" w:line="240" w:lineRule="auto"/>
        <w:ind w:firstLine="540"/>
        <w:rPr>
          <w:sz w:val="24"/>
          <w:szCs w:val="24"/>
        </w:rPr>
      </w:pPr>
      <w:r>
        <w:rPr>
          <w:sz w:val="24"/>
          <w:szCs w:val="24"/>
        </w:rPr>
        <w:t>7.</w:t>
      </w:r>
      <w:r>
        <w:rPr>
          <w:sz w:val="24"/>
          <w:szCs w:val="24"/>
        </w:rPr>
        <w:tab/>
        <w:t>Preserve the economic, natural, and environmental values of shorelands.</w:t>
      </w:r>
    </w:p>
    <w:p w14:paraId="00000010" w14:textId="77777777" w:rsidR="00EE19EA" w:rsidRDefault="00000000">
      <w:pPr>
        <w:tabs>
          <w:tab w:val="left" w:pos="1080"/>
        </w:tabs>
        <w:spacing w:after="0" w:line="240" w:lineRule="auto"/>
        <w:ind w:left="1080" w:hanging="540"/>
        <w:rPr>
          <w:sz w:val="24"/>
          <w:szCs w:val="24"/>
        </w:rPr>
      </w:pPr>
      <w:r>
        <w:rPr>
          <w:sz w:val="24"/>
          <w:szCs w:val="24"/>
        </w:rPr>
        <w:t>8.</w:t>
      </w:r>
      <w:r>
        <w:rPr>
          <w:sz w:val="24"/>
          <w:szCs w:val="24"/>
        </w:rPr>
        <w:tab/>
        <w:t>Maintain water quality and reduce flooding and erosion.</w:t>
      </w:r>
    </w:p>
    <w:p w14:paraId="00000011" w14:textId="77777777" w:rsidR="00EE19EA" w:rsidRPr="0077554E" w:rsidRDefault="00EE19EA">
      <w:pPr>
        <w:spacing w:after="0" w:line="240" w:lineRule="auto"/>
        <w:ind w:firstLine="540"/>
        <w:rPr>
          <w:sz w:val="12"/>
          <w:szCs w:val="12"/>
        </w:rPr>
      </w:pPr>
    </w:p>
    <w:p w14:paraId="00000013" w14:textId="23D6BEC5" w:rsidR="00EE19EA" w:rsidRPr="0077554E" w:rsidRDefault="00000000">
      <w:pPr>
        <w:spacing w:after="0"/>
        <w:rPr>
          <w:b/>
          <w:sz w:val="24"/>
          <w:szCs w:val="24"/>
        </w:rPr>
      </w:pPr>
      <w:r>
        <w:rPr>
          <w:b/>
          <w:sz w:val="24"/>
          <w:szCs w:val="24"/>
        </w:rPr>
        <w:t>Section 9.02</w:t>
      </w:r>
      <w:r>
        <w:rPr>
          <w:b/>
          <w:sz w:val="24"/>
          <w:szCs w:val="24"/>
        </w:rPr>
        <w:tab/>
        <w:t>APPLICABILITY</w:t>
      </w:r>
    </w:p>
    <w:p w14:paraId="00000014" w14:textId="77777777" w:rsidR="00EE19EA" w:rsidRPr="00180940"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sz w:val="24"/>
          <w:szCs w:val="24"/>
        </w:rPr>
      </w:pPr>
      <w:r w:rsidRPr="00180940">
        <w:rPr>
          <w:color w:val="000000"/>
          <w:sz w:val="24"/>
          <w:szCs w:val="24"/>
        </w:rPr>
        <w:t xml:space="preserve">The “River Corridor Overlay District” shall be an overlay district and shall be superimposed on all zoning classifications in the designated overlay area. The River Corridor Overlay District shall correspond to any/all shorelands of the public water bodies and water courses as classified in this Ordinance. The standards contained in the River Corridor Overlay District shall be in addition to any other requirements set forth in the Township’s Zoning Ordinance. If the District standards are conflicting with the Zoning Ordinance, the more restrictive standards shall apply. </w:t>
      </w:r>
    </w:p>
    <w:p w14:paraId="00000015" w14:textId="77777777" w:rsidR="00EE19EA" w:rsidRPr="0077554E" w:rsidRDefault="00EE19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sz w:val="12"/>
          <w:szCs w:val="12"/>
        </w:rPr>
      </w:pPr>
    </w:p>
    <w:p w14:paraId="00000016" w14:textId="77777777" w:rsidR="00EE19EA" w:rsidRPr="00180940" w:rsidRDefault="00000000">
      <w:pPr>
        <w:pBdr>
          <w:top w:val="nil"/>
          <w:left w:val="nil"/>
          <w:bottom w:val="nil"/>
          <w:right w:val="nil"/>
          <w:between w:val="nil"/>
        </w:pBdr>
        <w:rPr>
          <w:color w:val="000000"/>
          <w:sz w:val="24"/>
          <w:szCs w:val="24"/>
        </w:rPr>
      </w:pPr>
      <w:r w:rsidRPr="00180940">
        <w:rPr>
          <w:color w:val="000000"/>
          <w:sz w:val="24"/>
          <w:szCs w:val="24"/>
        </w:rPr>
        <w:t xml:space="preserve">This Article IX applies to all subdivisions, </w:t>
      </w:r>
      <w:r w:rsidRPr="00180940">
        <w:rPr>
          <w:sz w:val="24"/>
          <w:szCs w:val="24"/>
        </w:rPr>
        <w:t>s</w:t>
      </w:r>
      <w:r w:rsidRPr="00180940">
        <w:rPr>
          <w:color w:val="000000"/>
          <w:sz w:val="24"/>
          <w:szCs w:val="24"/>
        </w:rPr>
        <w:t xml:space="preserve">ite </w:t>
      </w:r>
      <w:r w:rsidRPr="00180940">
        <w:rPr>
          <w:sz w:val="24"/>
          <w:szCs w:val="24"/>
        </w:rPr>
        <w:t>d</w:t>
      </w:r>
      <w:r w:rsidRPr="00180940">
        <w:rPr>
          <w:color w:val="000000"/>
          <w:sz w:val="24"/>
          <w:szCs w:val="24"/>
        </w:rPr>
        <w:t xml:space="preserve">evelopment </w:t>
      </w:r>
      <w:r w:rsidRPr="00180940">
        <w:rPr>
          <w:sz w:val="24"/>
          <w:szCs w:val="24"/>
        </w:rPr>
        <w:t>p</w:t>
      </w:r>
      <w:r w:rsidRPr="00180940">
        <w:rPr>
          <w:color w:val="000000"/>
          <w:sz w:val="24"/>
          <w:szCs w:val="24"/>
        </w:rPr>
        <w:t xml:space="preserve">lan approvals, individual building permits, or grading projects that would alter the landscape by </w:t>
      </w:r>
      <w:r w:rsidRPr="00180940">
        <w:rPr>
          <w:sz w:val="24"/>
          <w:szCs w:val="24"/>
        </w:rPr>
        <w:t>more than 10 cubic</w:t>
      </w:r>
      <w:r w:rsidRPr="00180940">
        <w:rPr>
          <w:color w:val="000000"/>
          <w:sz w:val="24"/>
          <w:szCs w:val="24"/>
        </w:rPr>
        <w:t xml:space="preserve"> yards within </w:t>
      </w:r>
      <w:r w:rsidRPr="00180940">
        <w:rPr>
          <w:sz w:val="24"/>
          <w:szCs w:val="24"/>
        </w:rPr>
        <w:t xml:space="preserve">steep slopes, shore and bluff impact zones, and more </w:t>
      </w:r>
      <w:r w:rsidRPr="00180940">
        <w:rPr>
          <w:color w:val="000000"/>
          <w:sz w:val="24"/>
          <w:szCs w:val="24"/>
        </w:rPr>
        <w:t xml:space="preserve">than 50 cubic yards </w:t>
      </w:r>
      <w:r w:rsidRPr="00180940">
        <w:rPr>
          <w:sz w:val="24"/>
          <w:szCs w:val="24"/>
        </w:rPr>
        <w:t xml:space="preserve">outside of </w:t>
      </w:r>
      <w:r w:rsidRPr="00180940">
        <w:rPr>
          <w:color w:val="000000"/>
          <w:sz w:val="24"/>
          <w:szCs w:val="24"/>
        </w:rPr>
        <w:t xml:space="preserve">steep slopes, shore and bluff impact zones within the River Corridor Overlay </w:t>
      </w:r>
      <w:sdt>
        <w:sdtPr>
          <w:tag w:val="goog_rdk_1"/>
          <w:id w:val="-1108655949"/>
        </w:sdtPr>
        <w:sdtContent/>
      </w:sdt>
      <w:sdt>
        <w:sdtPr>
          <w:tag w:val="goog_rdk_2"/>
          <w:id w:val="1506711701"/>
        </w:sdtPr>
        <w:sdtContent/>
      </w:sdt>
      <w:r w:rsidRPr="00180940">
        <w:rPr>
          <w:color w:val="000000"/>
          <w:sz w:val="24"/>
          <w:szCs w:val="24"/>
        </w:rPr>
        <w:t xml:space="preserve">Zone.  </w:t>
      </w:r>
    </w:p>
    <w:sdt>
      <w:sdtPr>
        <w:tag w:val="goog_rdk_6"/>
        <w:id w:val="1624036026"/>
      </w:sdtPr>
      <w:sdtContent>
        <w:p w14:paraId="71283993" w14:textId="3B75FCEB" w:rsidR="00180940" w:rsidRPr="00180940" w:rsidRDefault="00000000" w:rsidP="00180940">
          <w:pPr>
            <w:rPr>
              <w:sz w:val="24"/>
              <w:szCs w:val="24"/>
            </w:rPr>
          </w:pPr>
          <w:r w:rsidRPr="00180940">
            <w:rPr>
              <w:sz w:val="24"/>
              <w:szCs w:val="24"/>
            </w:rPr>
            <w:t>River Corridor Overlay Zone includes the following area: Land located within 2,500 feet from the ordinary high water level or the landward exten</w:t>
          </w:r>
          <w:sdt>
            <w:sdtPr>
              <w:tag w:val="goog_rdk_3"/>
              <w:id w:val="-735165931"/>
            </w:sdtPr>
            <w:sdtContent>
              <w:r w:rsidRPr="00180940">
                <w:rPr>
                  <w:sz w:val="24"/>
                  <w:szCs w:val="24"/>
                </w:rPr>
                <w:t>t</w:t>
              </w:r>
            </w:sdtContent>
          </w:sdt>
          <w:r w:rsidR="00110D76" w:rsidRPr="00180940">
            <w:t xml:space="preserve"> </w:t>
          </w:r>
          <w:r w:rsidRPr="00180940">
            <w:rPr>
              <w:sz w:val="24"/>
              <w:szCs w:val="24"/>
            </w:rPr>
            <w:t>of a flood plain designed by ordinance that</w:t>
          </w:r>
          <w:r w:rsidRPr="00180940">
            <w:rPr>
              <w:b/>
              <w:sz w:val="24"/>
              <w:szCs w:val="24"/>
            </w:rPr>
            <w:t xml:space="preserve"> </w:t>
          </w:r>
          <w:r w:rsidRPr="00180940">
            <w:rPr>
              <w:sz w:val="24"/>
              <w:szCs w:val="24"/>
            </w:rPr>
            <w:t>is within public water within Oronoco Township</w:t>
          </w:r>
          <w:r w:rsidR="00990EF9">
            <w:rPr>
              <w:sz w:val="24"/>
              <w:szCs w:val="24"/>
            </w:rPr>
            <w:t>,</w:t>
          </w:r>
          <w:r w:rsidR="00990EF9" w:rsidRPr="00990EF9">
            <w:rPr>
              <w:i/>
              <w:iCs/>
              <w:color w:val="EE0000"/>
              <w:sz w:val="24"/>
              <w:szCs w:val="24"/>
            </w:rPr>
            <w:t xml:space="preserve"> </w:t>
          </w:r>
          <w:r w:rsidR="00990EF9" w:rsidRPr="00725403">
            <w:rPr>
              <w:i/>
              <w:iCs/>
              <w:color w:val="EE0000"/>
              <w:sz w:val="24"/>
              <w:szCs w:val="24"/>
            </w:rPr>
            <w:t xml:space="preserve">except </w:t>
          </w:r>
          <w:r w:rsidR="00EF3937">
            <w:rPr>
              <w:color w:val="EE0000"/>
              <w:sz w:val="24"/>
              <w:szCs w:val="24"/>
            </w:rPr>
            <w:t>Dry Run Creek (M-034-052),</w:t>
          </w:r>
          <w:r w:rsidR="00990EF9" w:rsidRPr="00725403">
            <w:rPr>
              <w:color w:val="EE0000"/>
              <w:sz w:val="24"/>
              <w:szCs w:val="24"/>
            </w:rPr>
            <w:t xml:space="preserve"> Unnamed </w:t>
          </w:r>
          <w:r w:rsidR="00990EF9" w:rsidRPr="00725403">
            <w:rPr>
              <w:color w:val="EE0000"/>
              <w:sz w:val="24"/>
              <w:szCs w:val="24"/>
            </w:rPr>
            <w:lastRenderedPageBreak/>
            <w:t>Creek (M-034-05</w:t>
          </w:r>
          <w:r w:rsidR="00EF3937">
            <w:rPr>
              <w:color w:val="EE0000"/>
              <w:sz w:val="24"/>
              <w:szCs w:val="24"/>
            </w:rPr>
            <w:t>7) from the west</w:t>
          </w:r>
          <w:r w:rsidR="00990EF9" w:rsidRPr="00725403">
            <w:rPr>
              <w:color w:val="EE0000"/>
              <w:sz w:val="24"/>
              <w:szCs w:val="24"/>
            </w:rPr>
            <w:t>, and Unnamed Creek (M-034-05</w:t>
          </w:r>
          <w:r w:rsidR="00EF3937">
            <w:rPr>
              <w:color w:val="EE0000"/>
              <w:sz w:val="24"/>
              <w:szCs w:val="24"/>
            </w:rPr>
            <w:t>8</w:t>
          </w:r>
          <w:r w:rsidR="00990EF9" w:rsidRPr="00725403">
            <w:rPr>
              <w:color w:val="EE0000"/>
              <w:sz w:val="24"/>
              <w:szCs w:val="24"/>
            </w:rPr>
            <w:t>)</w:t>
          </w:r>
          <w:r w:rsidR="00EF3937">
            <w:rPr>
              <w:color w:val="EE0000"/>
              <w:sz w:val="24"/>
              <w:szCs w:val="24"/>
            </w:rPr>
            <w:t xml:space="preserve"> from the east</w:t>
          </w:r>
          <w:r w:rsidR="00990EF9" w:rsidRPr="00725403">
            <w:rPr>
              <w:color w:val="EE0000"/>
              <w:sz w:val="24"/>
              <w:szCs w:val="24"/>
            </w:rPr>
            <w:t xml:space="preserve">, </w:t>
          </w:r>
          <w:r w:rsidRPr="00180940">
            <w:rPr>
              <w:sz w:val="24"/>
              <w:szCs w:val="24"/>
            </w:rPr>
            <w:t xml:space="preserve"> that has been classified as consistent with the criteria found in Minnesota Regulations, Part 6120.3300, and the Protected Waters Inventory Map for Olmsted County, Minnesota for the following bodies of water: </w:t>
          </w:r>
        </w:p>
        <w:p w14:paraId="00621AE4" w14:textId="2E8806BB" w:rsidR="00180940" w:rsidRPr="0077554E" w:rsidRDefault="00180940" w:rsidP="00F334D3">
          <w:pPr>
            <w:pStyle w:val="ListParagraph"/>
            <w:numPr>
              <w:ilvl w:val="0"/>
              <w:numId w:val="5"/>
            </w:numPr>
            <w:ind w:left="1080" w:hanging="540"/>
            <w:rPr>
              <w:sz w:val="24"/>
              <w:szCs w:val="24"/>
            </w:rPr>
          </w:pPr>
          <w:r w:rsidRPr="0077554E">
            <w:rPr>
              <w:sz w:val="24"/>
              <w:szCs w:val="24"/>
            </w:rPr>
            <w:t>South Fork of the Zumbro River</w:t>
          </w:r>
          <w:r w:rsidR="00EF3937">
            <w:rPr>
              <w:sz w:val="24"/>
              <w:szCs w:val="24"/>
            </w:rPr>
            <w:t xml:space="preserve"> </w:t>
          </w:r>
          <w:r w:rsidR="00EF3937" w:rsidRPr="00EF3937">
            <w:rPr>
              <w:color w:val="EE0000"/>
              <w:sz w:val="24"/>
              <w:szCs w:val="24"/>
            </w:rPr>
            <w:t>(M-034)</w:t>
          </w:r>
          <w:r w:rsidRPr="00EF3937">
            <w:rPr>
              <w:color w:val="EE0000"/>
              <w:sz w:val="24"/>
              <w:szCs w:val="24"/>
            </w:rPr>
            <w:t xml:space="preserve">; </w:t>
          </w:r>
          <w:r w:rsidRPr="0077554E">
            <w:rPr>
              <w:sz w:val="24"/>
              <w:szCs w:val="24"/>
            </w:rPr>
            <w:t>and</w:t>
          </w:r>
        </w:p>
        <w:p w14:paraId="41045405" w14:textId="37329C36" w:rsidR="00180940" w:rsidRPr="0077554E" w:rsidRDefault="00180940" w:rsidP="00F334D3">
          <w:pPr>
            <w:pStyle w:val="ListParagraph"/>
            <w:numPr>
              <w:ilvl w:val="0"/>
              <w:numId w:val="5"/>
            </w:numPr>
            <w:ind w:left="1080" w:hanging="540"/>
            <w:rPr>
              <w:sz w:val="24"/>
              <w:szCs w:val="24"/>
            </w:rPr>
          </w:pPr>
          <w:r w:rsidRPr="0077554E">
            <w:rPr>
              <w:sz w:val="24"/>
              <w:szCs w:val="24"/>
            </w:rPr>
            <w:t>Middle Fork of the Zumbro River</w:t>
          </w:r>
          <w:r w:rsidR="00EF3937">
            <w:rPr>
              <w:sz w:val="24"/>
              <w:szCs w:val="24"/>
            </w:rPr>
            <w:t xml:space="preserve"> </w:t>
          </w:r>
          <w:r w:rsidR="00EF3937" w:rsidRPr="00EF3937">
            <w:rPr>
              <w:color w:val="EE0000"/>
              <w:sz w:val="24"/>
              <w:szCs w:val="24"/>
            </w:rPr>
            <w:t>(M-034-056)</w:t>
          </w:r>
          <w:r w:rsidRPr="00EF3937">
            <w:rPr>
              <w:color w:val="EE0000"/>
              <w:sz w:val="24"/>
              <w:szCs w:val="24"/>
            </w:rPr>
            <w:t xml:space="preserve">; </w:t>
          </w:r>
          <w:r w:rsidRPr="0077554E">
            <w:rPr>
              <w:sz w:val="24"/>
              <w:szCs w:val="24"/>
            </w:rPr>
            <w:t>and</w:t>
          </w:r>
        </w:p>
        <w:p w14:paraId="32B4843C" w14:textId="6F9F5037" w:rsidR="00180940" w:rsidRPr="0077554E" w:rsidRDefault="00180940" w:rsidP="00F334D3">
          <w:pPr>
            <w:pStyle w:val="ListParagraph"/>
            <w:numPr>
              <w:ilvl w:val="0"/>
              <w:numId w:val="5"/>
            </w:numPr>
            <w:ind w:left="1080" w:hanging="540"/>
            <w:rPr>
              <w:sz w:val="24"/>
              <w:szCs w:val="24"/>
            </w:rPr>
          </w:pPr>
          <w:r w:rsidRPr="0077554E">
            <w:rPr>
              <w:sz w:val="24"/>
              <w:szCs w:val="24"/>
            </w:rPr>
            <w:t>South Branch Middle Fork Zumbro River</w:t>
          </w:r>
          <w:r w:rsidR="00EF3937">
            <w:rPr>
              <w:sz w:val="24"/>
              <w:szCs w:val="24"/>
            </w:rPr>
            <w:t xml:space="preserve"> </w:t>
          </w:r>
          <w:r w:rsidR="00EF3937" w:rsidRPr="00EF3937">
            <w:rPr>
              <w:color w:val="EE0000"/>
              <w:sz w:val="24"/>
              <w:szCs w:val="24"/>
            </w:rPr>
            <w:t>(M-034-056)</w:t>
          </w:r>
          <w:r w:rsidRPr="00EF3937">
            <w:rPr>
              <w:color w:val="EE0000"/>
              <w:sz w:val="24"/>
              <w:szCs w:val="24"/>
            </w:rPr>
            <w:t xml:space="preserve">; </w:t>
          </w:r>
          <w:r w:rsidRPr="0077554E">
            <w:rPr>
              <w:sz w:val="24"/>
              <w:szCs w:val="24"/>
            </w:rPr>
            <w:t xml:space="preserve">and </w:t>
          </w:r>
        </w:p>
        <w:p w14:paraId="179E299A" w14:textId="76C900A6" w:rsidR="00180940" w:rsidRPr="0077554E" w:rsidRDefault="00180940" w:rsidP="00F334D3">
          <w:pPr>
            <w:pStyle w:val="ListParagraph"/>
            <w:numPr>
              <w:ilvl w:val="0"/>
              <w:numId w:val="5"/>
            </w:numPr>
            <w:ind w:left="1080" w:hanging="540"/>
            <w:rPr>
              <w:sz w:val="24"/>
              <w:szCs w:val="24"/>
            </w:rPr>
          </w:pPr>
          <w:r w:rsidRPr="0077554E">
            <w:rPr>
              <w:sz w:val="24"/>
              <w:szCs w:val="24"/>
            </w:rPr>
            <w:t>Lake Zumbro</w:t>
          </w:r>
          <w:r w:rsidR="00EF3937">
            <w:rPr>
              <w:sz w:val="24"/>
              <w:szCs w:val="24"/>
            </w:rPr>
            <w:t xml:space="preserve"> </w:t>
          </w:r>
          <w:r w:rsidR="00EF3937" w:rsidRPr="00EF3937">
            <w:rPr>
              <w:color w:val="EE0000"/>
              <w:sz w:val="24"/>
              <w:szCs w:val="24"/>
            </w:rPr>
            <w:t>(</w:t>
          </w:r>
          <w:r w:rsidR="00EF3937">
            <w:rPr>
              <w:color w:val="EE0000"/>
              <w:sz w:val="24"/>
              <w:szCs w:val="24"/>
            </w:rPr>
            <w:t>DOW</w:t>
          </w:r>
          <w:r w:rsidR="00EF3937" w:rsidRPr="00EF3937">
            <w:rPr>
              <w:color w:val="EE0000"/>
              <w:sz w:val="24"/>
              <w:szCs w:val="24"/>
            </w:rPr>
            <w:t>#55000400)</w:t>
          </w:r>
        </w:p>
        <w:p w14:paraId="00000017" w14:textId="1E936533" w:rsidR="00EE19EA" w:rsidRPr="00180940" w:rsidRDefault="00000000" w:rsidP="00180940">
          <w:pPr>
            <w:rPr>
              <w:b/>
              <w:sz w:val="24"/>
              <w:szCs w:val="24"/>
            </w:rPr>
          </w:pPr>
          <w:r w:rsidRPr="00180940">
            <w:rPr>
              <w:sz w:val="24"/>
              <w:szCs w:val="24"/>
            </w:rPr>
            <w:t>A graphical representation of this area can be found in Section 9.1</w:t>
          </w:r>
          <w:r w:rsidR="00110D76" w:rsidRPr="00180940">
            <w:rPr>
              <w:sz w:val="24"/>
              <w:szCs w:val="24"/>
            </w:rPr>
            <w:t>4</w:t>
          </w:r>
          <w:r w:rsidRPr="00180940">
            <w:rPr>
              <w:sz w:val="24"/>
              <w:szCs w:val="24"/>
            </w:rPr>
            <w:t>, Map 1.2 River Corridor Overlay Zone Areas. However, this map is only a representation of the area. If the map conflicts with the text described above, the text shall prevail and control.</w:t>
          </w:r>
          <w:sdt>
            <w:sdtPr>
              <w:tag w:val="goog_rdk_5"/>
              <w:id w:val="-1689209312"/>
            </w:sdtPr>
            <w:sdtContent/>
          </w:sdt>
        </w:p>
      </w:sdtContent>
    </w:sdt>
    <w:p w14:paraId="00000019" w14:textId="2FD18596" w:rsidR="00EE19EA" w:rsidRDefault="00000000" w:rsidP="0077554E">
      <w:pPr>
        <w:spacing w:after="0" w:line="240" w:lineRule="auto"/>
        <w:rPr>
          <w:b/>
          <w:sz w:val="24"/>
          <w:szCs w:val="24"/>
        </w:rPr>
      </w:pPr>
      <w:sdt>
        <w:sdtPr>
          <w:tag w:val="goog_rdk_9"/>
          <w:id w:val="-1933884668"/>
        </w:sdtPr>
        <w:sdtContent>
          <w:sdt>
            <w:sdtPr>
              <w:tag w:val="goog_rdk_8"/>
              <w:id w:val="-2089524151"/>
            </w:sdtPr>
            <w:sdtContent/>
          </w:sdt>
        </w:sdtContent>
      </w:sdt>
      <w:r>
        <w:rPr>
          <w:b/>
        </w:rPr>
        <w:t>Section</w:t>
      </w:r>
      <w:r>
        <w:rPr>
          <w:b/>
          <w:sz w:val="24"/>
          <w:szCs w:val="24"/>
        </w:rPr>
        <w:t xml:space="preserve"> 9.03   ENFORCEMENT</w:t>
      </w:r>
    </w:p>
    <w:p w14:paraId="0000001C" w14:textId="017DE94F" w:rsidR="00EE19EA" w:rsidRDefault="00000000" w:rsidP="0077554E">
      <w:pPr>
        <w:pBdr>
          <w:top w:val="nil"/>
          <w:left w:val="nil"/>
          <w:bottom w:val="nil"/>
          <w:right w:val="nil"/>
          <w:between w:val="nil"/>
        </w:pBdr>
        <w:spacing w:after="0" w:line="240" w:lineRule="auto"/>
        <w:rPr>
          <w:color w:val="000000"/>
          <w:sz w:val="24"/>
          <w:szCs w:val="24"/>
        </w:rPr>
      </w:pPr>
      <w:sdt>
        <w:sdtPr>
          <w:tag w:val="goog_rdk_12"/>
          <w:id w:val="-262531273"/>
        </w:sdtPr>
        <w:sdtContent>
          <w:sdt>
            <w:sdtPr>
              <w:tag w:val="goog_rdk_11"/>
              <w:id w:val="1179474685"/>
            </w:sdtPr>
            <w:sdtContent/>
          </w:sdt>
        </w:sdtContent>
      </w:sdt>
      <w:bookmarkStart w:id="0" w:name="_Hlk201225726"/>
      <w:sdt>
        <w:sdtPr>
          <w:tag w:val="goog_rdk_14"/>
          <w:id w:val="-674952767"/>
        </w:sdtPr>
        <w:sdtContent>
          <w:r>
            <w:rPr>
              <w:color w:val="000000"/>
              <w:sz w:val="24"/>
              <w:szCs w:val="24"/>
            </w:rPr>
            <w:t xml:space="preserve">Oronoco Township is responsible for the administration and enforcement of this ordinance. Any violation of the provisions of this ordinance or failure to comply with any of its requirements (including violations of conditions and safeguards established in connection with grants of variances, interim uses or conditional uses) constitutes a misdemeanor and is punishable as defined by law. Violations of this ordinance can occur regardless of </w:t>
          </w:r>
          <w:proofErr w:type="gramStart"/>
          <w:r>
            <w:rPr>
              <w:color w:val="000000"/>
              <w:sz w:val="24"/>
              <w:szCs w:val="24"/>
            </w:rPr>
            <w:t>whether or not</w:t>
          </w:r>
          <w:proofErr w:type="gramEnd"/>
          <w:r>
            <w:rPr>
              <w:color w:val="000000"/>
              <w:sz w:val="24"/>
              <w:szCs w:val="24"/>
            </w:rPr>
            <w:t xml:space="preserve"> a permit is required for a regulated activity.</w:t>
          </w:r>
          <w:sdt>
            <w:sdtPr>
              <w:tag w:val="goog_rdk_13"/>
              <w:id w:val="-620073655"/>
            </w:sdtPr>
            <w:sdtContent/>
          </w:sdt>
        </w:sdtContent>
      </w:sdt>
      <w:sdt>
        <w:sdtPr>
          <w:tag w:val="goog_rdk_17"/>
          <w:id w:val="-2007121227"/>
        </w:sdtPr>
        <w:sdtContent>
          <w:sdt>
            <w:sdtPr>
              <w:tag w:val="goog_rdk_16"/>
              <w:id w:val="-2032868817"/>
            </w:sdtPr>
            <w:sdtContent/>
          </w:sdt>
        </w:sdtContent>
      </w:sdt>
    </w:p>
    <w:bookmarkEnd w:id="0"/>
    <w:p w14:paraId="0000001D" w14:textId="77777777" w:rsidR="00EE19EA" w:rsidRPr="0077554E" w:rsidRDefault="00EE19EA" w:rsidP="0077554E">
      <w:pPr>
        <w:pBdr>
          <w:top w:val="nil"/>
          <w:left w:val="nil"/>
          <w:bottom w:val="nil"/>
          <w:right w:val="nil"/>
          <w:between w:val="nil"/>
        </w:pBdr>
        <w:spacing w:after="0" w:line="240" w:lineRule="auto"/>
        <w:rPr>
          <w:sz w:val="12"/>
          <w:szCs w:val="12"/>
        </w:rPr>
      </w:pPr>
    </w:p>
    <w:p w14:paraId="0000001E" w14:textId="77777777" w:rsidR="00EE19EA" w:rsidRDefault="00000000" w:rsidP="0077554E">
      <w:pPr>
        <w:spacing w:after="0" w:line="240" w:lineRule="auto"/>
        <w:rPr>
          <w:b/>
          <w:sz w:val="24"/>
          <w:szCs w:val="24"/>
        </w:rPr>
      </w:pPr>
      <w:r>
        <w:rPr>
          <w:b/>
          <w:sz w:val="24"/>
          <w:szCs w:val="24"/>
        </w:rPr>
        <w:t>Section 9.04   SEVERABILITY</w:t>
      </w:r>
    </w:p>
    <w:p w14:paraId="00000020" w14:textId="77777777" w:rsidR="00EE19EA" w:rsidRDefault="00000000" w:rsidP="0077554E">
      <w:pPr>
        <w:spacing w:after="0" w:line="240" w:lineRule="auto"/>
        <w:rPr>
          <w:sz w:val="24"/>
          <w:szCs w:val="24"/>
        </w:rPr>
      </w:pPr>
      <w:r>
        <w:rPr>
          <w:sz w:val="24"/>
          <w:szCs w:val="24"/>
        </w:rPr>
        <w:t>If any section, clause, provision, or portion of this ordinance is adjudged unconstitutional or invalid by a court of competent jurisdiction, the remainder of this ordinance shall not be affected thereby.</w:t>
      </w:r>
    </w:p>
    <w:p w14:paraId="1E3CF6DA" w14:textId="77777777" w:rsidR="0077554E" w:rsidRPr="0077554E" w:rsidRDefault="0077554E" w:rsidP="0077554E">
      <w:pPr>
        <w:spacing w:after="0" w:line="240" w:lineRule="auto"/>
        <w:rPr>
          <w:sz w:val="12"/>
          <w:szCs w:val="12"/>
        </w:rPr>
      </w:pPr>
    </w:p>
    <w:p w14:paraId="00000022" w14:textId="7335114E" w:rsidR="00EE19EA" w:rsidRDefault="00000000" w:rsidP="0077554E">
      <w:pPr>
        <w:spacing w:after="0" w:line="240" w:lineRule="auto"/>
        <w:rPr>
          <w:b/>
          <w:sz w:val="24"/>
          <w:szCs w:val="24"/>
        </w:rPr>
      </w:pPr>
      <w:r>
        <w:rPr>
          <w:b/>
          <w:sz w:val="24"/>
          <w:szCs w:val="24"/>
        </w:rPr>
        <w:t>Section 9.05   ABROGATION AND GREATER RESTRICTIONS</w:t>
      </w:r>
    </w:p>
    <w:p w14:paraId="00000023" w14:textId="77777777" w:rsidR="00EE19EA" w:rsidRDefault="00000000" w:rsidP="0077554E">
      <w:pPr>
        <w:spacing w:after="0" w:line="240" w:lineRule="auto"/>
        <w:rPr>
          <w:sz w:val="24"/>
          <w:szCs w:val="24"/>
        </w:rPr>
      </w:pPr>
      <w:r>
        <w:rPr>
          <w:sz w:val="24"/>
          <w:szCs w:val="24"/>
        </w:rPr>
        <w:t>It is not intended by this ordinance to repeal, abrogate, or impair any existing easements, covenants, or deed restrictions. However, where this ordinance imposes greater restrictions, the provisions of this ordinance shall prevail. All other ordinances inconsistent with this ordinance are hereby repealed to the extent of the inconsistency only.</w:t>
      </w:r>
    </w:p>
    <w:p w14:paraId="448ACA9F" w14:textId="77777777" w:rsidR="0077554E" w:rsidRPr="0077554E" w:rsidRDefault="0077554E" w:rsidP="0077554E">
      <w:pPr>
        <w:spacing w:after="0" w:line="240" w:lineRule="auto"/>
        <w:rPr>
          <w:sz w:val="12"/>
          <w:szCs w:val="12"/>
        </w:rPr>
      </w:pPr>
    </w:p>
    <w:p w14:paraId="00000024" w14:textId="77777777" w:rsidR="00EE19EA" w:rsidRDefault="00000000" w:rsidP="0077554E">
      <w:pPr>
        <w:spacing w:after="0" w:line="240" w:lineRule="auto"/>
        <w:rPr>
          <w:b/>
          <w:sz w:val="24"/>
          <w:szCs w:val="24"/>
        </w:rPr>
      </w:pPr>
      <w:r>
        <w:rPr>
          <w:b/>
          <w:sz w:val="24"/>
          <w:szCs w:val="24"/>
        </w:rPr>
        <w:t>Section 9.06</w:t>
      </w:r>
      <w:r>
        <w:rPr>
          <w:b/>
          <w:sz w:val="24"/>
          <w:szCs w:val="24"/>
        </w:rPr>
        <w:tab/>
        <w:t>RELATIONSHIP TO OTHER STANDARDS</w:t>
      </w:r>
    </w:p>
    <w:p w14:paraId="00000025" w14:textId="77777777" w:rsidR="00EE19EA" w:rsidRDefault="00000000" w:rsidP="0077554E">
      <w:pPr>
        <w:spacing w:after="0" w:line="240" w:lineRule="auto"/>
        <w:rPr>
          <w:sz w:val="24"/>
          <w:szCs w:val="24"/>
        </w:rPr>
      </w:pPr>
      <w:r>
        <w:rPr>
          <w:sz w:val="24"/>
          <w:szCs w:val="24"/>
        </w:rPr>
        <w:t>The regulations contained in this section of the Oronoco Township Code are in addition to and not in lieu of other regulations contained in other sections of the Oronoco Township Code, Olmsted County, or other State of Minnesota Statutes and Rules.  Where the standards contained in any other laws are inconsistent with standards of this ordinance, the more restrictive standard shall apply.</w:t>
      </w:r>
    </w:p>
    <w:p w14:paraId="55C1AA6C" w14:textId="77777777" w:rsidR="0077554E" w:rsidRPr="0077554E" w:rsidRDefault="0077554E" w:rsidP="0077554E">
      <w:pPr>
        <w:spacing w:after="0" w:line="240" w:lineRule="auto"/>
        <w:rPr>
          <w:b/>
          <w:color w:val="FF0000"/>
          <w:sz w:val="12"/>
          <w:szCs w:val="12"/>
        </w:rPr>
      </w:pPr>
    </w:p>
    <w:p w14:paraId="739D96BE" w14:textId="77777777" w:rsidR="00F14F65" w:rsidRDefault="00000000" w:rsidP="00F14F65">
      <w:pPr>
        <w:spacing w:after="0" w:line="240" w:lineRule="auto"/>
        <w:rPr>
          <w:b/>
          <w:sz w:val="24"/>
          <w:szCs w:val="24"/>
        </w:rPr>
      </w:pPr>
      <w:r>
        <w:rPr>
          <w:b/>
          <w:sz w:val="24"/>
          <w:szCs w:val="24"/>
        </w:rPr>
        <w:t xml:space="preserve">Section 9.07 </w:t>
      </w:r>
      <w:r>
        <w:rPr>
          <w:b/>
          <w:sz w:val="24"/>
          <w:szCs w:val="24"/>
        </w:rPr>
        <w:tab/>
        <w:t>DEFINITIONS</w:t>
      </w:r>
    </w:p>
    <w:p w14:paraId="00000027" w14:textId="48AB6DBC" w:rsidR="00EE19EA" w:rsidRDefault="00000000" w:rsidP="00F14F65">
      <w:pPr>
        <w:spacing w:after="0" w:line="240" w:lineRule="auto"/>
        <w:rPr>
          <w:sz w:val="24"/>
          <w:szCs w:val="24"/>
        </w:rPr>
      </w:pPr>
      <w:r>
        <w:rPr>
          <w:sz w:val="24"/>
          <w:szCs w:val="24"/>
        </w:rPr>
        <w:t>Definitions found in Article II, Section 2.00 of the Oronoco Township Zoning Ordinance and the following additional definitions:</w:t>
      </w:r>
    </w:p>
    <w:p w14:paraId="266202C0" w14:textId="77777777" w:rsidR="00F14F65" w:rsidRPr="00F14F65" w:rsidRDefault="00F14F65" w:rsidP="00F14F65">
      <w:pPr>
        <w:spacing w:after="0" w:line="240" w:lineRule="auto"/>
        <w:rPr>
          <w:b/>
          <w:sz w:val="24"/>
          <w:szCs w:val="24"/>
        </w:rPr>
      </w:pPr>
    </w:p>
    <w:p w14:paraId="00000028" w14:textId="77777777" w:rsidR="00EE19EA" w:rsidRDefault="00000000" w:rsidP="0077554E">
      <w:pPr>
        <w:spacing w:after="0"/>
        <w:rPr>
          <w:sz w:val="24"/>
          <w:szCs w:val="24"/>
        </w:rPr>
      </w:pPr>
      <w:r>
        <w:rPr>
          <w:sz w:val="24"/>
          <w:szCs w:val="24"/>
        </w:rPr>
        <w:t>Buffer</w:t>
      </w:r>
      <w:sdt>
        <w:sdtPr>
          <w:tag w:val="goog_rdk_18"/>
          <w:id w:val="-140976181"/>
        </w:sdtPr>
        <w:sdtContent>
          <w:r>
            <w:rPr>
              <w:sz w:val="24"/>
              <w:szCs w:val="24"/>
            </w:rPr>
            <w:t>.</w:t>
          </w:r>
        </w:sdtContent>
      </w:sdt>
      <w:r>
        <w:rPr>
          <w:sz w:val="24"/>
          <w:szCs w:val="24"/>
        </w:rPr>
        <w:t xml:space="preserve"> A vegetative feature as defined by Minnesota Statues, Section 103F.48.</w:t>
      </w:r>
    </w:p>
    <w:p w14:paraId="00000029" w14:textId="77777777" w:rsidR="00EE19EA" w:rsidRDefault="00000000">
      <w:pPr>
        <w:rPr>
          <w:sz w:val="24"/>
          <w:szCs w:val="24"/>
        </w:rPr>
      </w:pPr>
      <w:r>
        <w:rPr>
          <w:sz w:val="24"/>
          <w:szCs w:val="24"/>
        </w:rPr>
        <w:t xml:space="preserve">Building Line. A line parallel to a lot line or the ordinary high-water level at the required setback beyond which a structure may not extend. </w:t>
      </w:r>
    </w:p>
    <w:p w14:paraId="0000002A" w14:textId="231BC999" w:rsidR="00EE19EA" w:rsidRDefault="00000000">
      <w:pPr>
        <w:rPr>
          <w:sz w:val="24"/>
          <w:szCs w:val="24"/>
        </w:rPr>
      </w:pPr>
      <w:r>
        <w:rPr>
          <w:sz w:val="24"/>
          <w:szCs w:val="24"/>
        </w:rPr>
        <w:lastRenderedPageBreak/>
        <w:t xml:space="preserve">Community </w:t>
      </w:r>
      <w:r w:rsidR="00F14F65">
        <w:rPr>
          <w:sz w:val="24"/>
          <w:szCs w:val="24"/>
        </w:rPr>
        <w:t>Wastewater</w:t>
      </w:r>
      <w:r>
        <w:rPr>
          <w:sz w:val="24"/>
          <w:szCs w:val="24"/>
        </w:rPr>
        <w:t xml:space="preserve"> Treatment System. Pipelines or conduits, pumping </w:t>
      </w:r>
      <w:proofErr w:type="gramStart"/>
      <w:r>
        <w:rPr>
          <w:sz w:val="24"/>
          <w:szCs w:val="24"/>
        </w:rPr>
        <w:t>stations, and</w:t>
      </w:r>
      <w:proofErr w:type="gramEnd"/>
      <w:r>
        <w:rPr>
          <w:sz w:val="24"/>
          <w:szCs w:val="24"/>
        </w:rPr>
        <w:t xml:space="preserve"> force main, and all other construction, devices, appliances, or appurtenances used for conducting sewage or other wastes to a point of ultimate disposal. </w:t>
      </w:r>
    </w:p>
    <w:p w14:paraId="0000002B" w14:textId="77777777" w:rsidR="00EE19EA" w:rsidRDefault="00000000">
      <w:pPr>
        <w:rPr>
          <w:sz w:val="24"/>
          <w:szCs w:val="24"/>
        </w:rPr>
      </w:pPr>
      <w:r>
        <w:rPr>
          <w:sz w:val="24"/>
          <w:szCs w:val="24"/>
        </w:rPr>
        <w:t xml:space="preserve">Duplex, Triplex, and Quad. A dwelling structure on a single lot, having two, three, and four units, respectively, attached by common walls and each unity equipment with separate sleeping, cooking, eating, living and sanitation facilities. </w:t>
      </w:r>
    </w:p>
    <w:p w14:paraId="0000002C" w14:textId="77777777" w:rsidR="00EE19EA" w:rsidRDefault="00000000">
      <w:pPr>
        <w:rPr>
          <w:sz w:val="24"/>
          <w:szCs w:val="24"/>
        </w:rPr>
      </w:pPr>
      <w:r>
        <w:rPr>
          <w:sz w:val="24"/>
          <w:szCs w:val="24"/>
        </w:rPr>
        <w:t>Extractive Use. The use of land for surface or subsurface removal of sand, gravel, rock, industrial minerals, other nonmetallic minerals, and peat not regulated under Minnesota Statutes, Section 93.44 to 93.51.</w:t>
      </w:r>
    </w:p>
    <w:p w14:paraId="0000002E" w14:textId="6BE714EF" w:rsidR="00EE19EA" w:rsidRDefault="00000000">
      <w:pPr>
        <w:rPr>
          <w:sz w:val="24"/>
          <w:szCs w:val="24"/>
        </w:rPr>
      </w:pPr>
      <w:sdt>
        <w:sdtPr>
          <w:rPr>
            <w:sz w:val="24"/>
            <w:szCs w:val="24"/>
          </w:rPr>
          <w:tag w:val="goog_rdk_22"/>
          <w:id w:val="-253128273"/>
        </w:sdtPr>
        <w:sdtContent>
          <w:r>
            <w:rPr>
              <w:sz w:val="24"/>
              <w:szCs w:val="24"/>
            </w:rPr>
            <w:t xml:space="preserve">Heritage Tree. </w:t>
          </w:r>
        </w:sdtContent>
      </w:sdt>
      <w:r>
        <w:rPr>
          <w:sz w:val="24"/>
          <w:szCs w:val="24"/>
        </w:rPr>
        <w:t xml:space="preserve"> </w:t>
      </w:r>
      <w:r w:rsidR="007F60F5" w:rsidRPr="007F60F5">
        <w:rPr>
          <w:sz w:val="24"/>
          <w:szCs w:val="24"/>
        </w:rPr>
        <w:t>A heritage tree is typically a large, individual tree with unique value, which is considered irreplaceable. The major criteria for heritage tree designation are age, rarity, and size, as well as aesthetic, botanical, ecological, and historical value</w:t>
      </w:r>
    </w:p>
    <w:p w14:paraId="0000002F" w14:textId="77777777" w:rsidR="00EE19EA" w:rsidRDefault="00000000">
      <w:pPr>
        <w:rPr>
          <w:sz w:val="24"/>
          <w:szCs w:val="24"/>
        </w:rPr>
      </w:pPr>
      <w:r>
        <w:rPr>
          <w:sz w:val="24"/>
          <w:szCs w:val="24"/>
        </w:rPr>
        <w:t>Impervious Surface. A constructed hard surface that prevents or retards entry of water into the soil and causes water to run off the surface in greater quantities and at an increased rate of flow than prior to development, including rooftops, decks, sidewalks, patios; swimming pools, parking lots, concrete, asphalt, gravel driveways, or permeable pavers; and other similar surfaces</w:t>
      </w:r>
    </w:p>
    <w:p w14:paraId="00000030" w14:textId="32D2CDAC" w:rsidR="00EE19EA" w:rsidRDefault="00000000">
      <w:pPr>
        <w:rPr>
          <w:sz w:val="24"/>
          <w:szCs w:val="24"/>
        </w:rPr>
      </w:pPr>
      <w:r>
        <w:rPr>
          <w:sz w:val="24"/>
          <w:szCs w:val="24"/>
        </w:rPr>
        <w:t xml:space="preserve">Planned Unit Development (PUD). A type of development characterized by a unified site design for </w:t>
      </w:r>
      <w:proofErr w:type="gramStart"/>
      <w:r>
        <w:rPr>
          <w:sz w:val="24"/>
          <w:szCs w:val="24"/>
        </w:rPr>
        <w:t>a number of</w:t>
      </w:r>
      <w:proofErr w:type="gramEnd"/>
      <w:r>
        <w:rPr>
          <w:sz w:val="24"/>
          <w:szCs w:val="24"/>
        </w:rPr>
        <w:t xml:space="preserve"> dwelling units or dwelling sites on a parcel, whether for sale, rent or lease </w:t>
      </w:r>
      <w:proofErr w:type="gramStart"/>
      <w:r>
        <w:rPr>
          <w:sz w:val="24"/>
          <w:szCs w:val="24"/>
        </w:rPr>
        <w:t>and also</w:t>
      </w:r>
      <w:proofErr w:type="gramEnd"/>
      <w:r>
        <w:rPr>
          <w:sz w:val="24"/>
          <w:szCs w:val="24"/>
        </w:rPr>
        <w:t xml:space="preserve"> usually involving clustering of these units or sites to provide areas of common open space, density increased, and a mix of structure types and land uses</w:t>
      </w:r>
      <w:r w:rsidR="00A06AC4">
        <w:rPr>
          <w:sz w:val="24"/>
          <w:szCs w:val="24"/>
        </w:rPr>
        <w:t xml:space="preserve">, </w:t>
      </w:r>
      <w:r w:rsidR="00A06AC4" w:rsidRPr="00A06AC4">
        <w:rPr>
          <w:color w:val="EE0000"/>
          <w:sz w:val="24"/>
          <w:szCs w:val="24"/>
        </w:rPr>
        <w:t>as defined in the Floodplain and Shoreland Ordinance.</w:t>
      </w:r>
    </w:p>
    <w:p w14:paraId="00000031" w14:textId="77777777" w:rsidR="00EE19EA" w:rsidRDefault="00000000">
      <w:pPr>
        <w:rPr>
          <w:sz w:val="24"/>
          <w:szCs w:val="24"/>
        </w:rPr>
      </w:pPr>
      <w:r>
        <w:rPr>
          <w:sz w:val="24"/>
          <w:szCs w:val="24"/>
        </w:rPr>
        <w:t>Shore Recreation Facilities. Swimming areas, docks, watercraft mooring areas and launching ramps and other water recreation facilities.</w:t>
      </w:r>
    </w:p>
    <w:p w14:paraId="00000032" w14:textId="77777777" w:rsidR="00EE19EA" w:rsidRDefault="00000000">
      <w:pPr>
        <w:rPr>
          <w:sz w:val="24"/>
          <w:szCs w:val="24"/>
        </w:rPr>
      </w:pPr>
      <w:r>
        <w:rPr>
          <w:sz w:val="24"/>
          <w:szCs w:val="24"/>
        </w:rPr>
        <w:t xml:space="preserve">Stage Increase. Any increase in the water surface elevation during the one-percent annual chance flood caused by encroachment on the floodplain.  </w:t>
      </w:r>
    </w:p>
    <w:sdt>
      <w:sdtPr>
        <w:tag w:val="goog_rdk_25"/>
        <w:id w:val="881137004"/>
      </w:sdtPr>
      <w:sdtContent>
        <w:p w14:paraId="00000033" w14:textId="77777777" w:rsidR="00EE19EA" w:rsidRDefault="00000000">
          <w:pPr>
            <w:pBdr>
              <w:top w:val="nil"/>
              <w:left w:val="nil"/>
              <w:bottom w:val="nil"/>
              <w:right w:val="nil"/>
              <w:between w:val="nil"/>
            </w:pBdr>
            <w:spacing w:after="0"/>
            <w:rPr>
              <w:sz w:val="24"/>
              <w:szCs w:val="24"/>
            </w:rPr>
          </w:pPr>
          <w:r>
            <w:rPr>
              <w:sz w:val="24"/>
              <w:szCs w:val="24"/>
            </w:rPr>
            <w:t xml:space="preserve">Watercourse. A channel in which a flow of water occurs either continuously or intermittently in a definitive direction. The term applies to either natural or artificially constructed </w:t>
          </w:r>
          <w:sdt>
            <w:sdtPr>
              <w:tag w:val="goog_rdk_23"/>
              <w:id w:val="1889065393"/>
            </w:sdtPr>
            <w:sdtContent/>
          </w:sdt>
          <w:r>
            <w:rPr>
              <w:sz w:val="24"/>
              <w:szCs w:val="24"/>
            </w:rPr>
            <w:t xml:space="preserve">channels. </w:t>
          </w:r>
          <w:sdt>
            <w:sdtPr>
              <w:tag w:val="goog_rdk_24"/>
              <w:id w:val="552210179"/>
            </w:sdtPr>
            <w:sdtContent/>
          </w:sdt>
        </w:p>
      </w:sdtContent>
    </w:sdt>
    <w:p w14:paraId="00000034" w14:textId="77777777" w:rsidR="00EE19EA" w:rsidRDefault="00EE19EA">
      <w:pPr>
        <w:pBdr>
          <w:top w:val="nil"/>
          <w:left w:val="nil"/>
          <w:bottom w:val="nil"/>
          <w:right w:val="nil"/>
          <w:between w:val="nil"/>
        </w:pBdr>
        <w:spacing w:after="0"/>
        <w:rPr>
          <w:color w:val="FF0000"/>
          <w:sz w:val="24"/>
          <w:szCs w:val="24"/>
        </w:rPr>
      </w:pPr>
    </w:p>
    <w:p w14:paraId="00000035" w14:textId="53D0326A" w:rsidR="00EE19EA" w:rsidRDefault="00000000">
      <w:pPr>
        <w:pBdr>
          <w:top w:val="nil"/>
          <w:left w:val="nil"/>
          <w:bottom w:val="nil"/>
          <w:right w:val="nil"/>
          <w:between w:val="nil"/>
        </w:pBdr>
        <w:spacing w:after="0"/>
        <w:rPr>
          <w:b/>
          <w:sz w:val="24"/>
          <w:szCs w:val="24"/>
        </w:rPr>
      </w:pPr>
      <w:r>
        <w:rPr>
          <w:b/>
          <w:sz w:val="24"/>
          <w:szCs w:val="24"/>
        </w:rPr>
        <w:t>Section 9.08</w:t>
      </w:r>
      <w:r>
        <w:rPr>
          <w:b/>
          <w:sz w:val="24"/>
          <w:szCs w:val="24"/>
        </w:rPr>
        <w:tab/>
        <w:t>ADMINISTRATION</w:t>
      </w:r>
    </w:p>
    <w:p w14:paraId="00000036" w14:textId="77777777"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Administration</w:t>
      </w:r>
      <w:r>
        <w:rPr>
          <w:color w:val="000000"/>
          <w:sz w:val="24"/>
          <w:szCs w:val="24"/>
        </w:rPr>
        <w:t>: The purpose of this Section is to identify administrative provisions to ensure the ordinance is administered consistently with its purpose.  The issuance of any variances from the requirements of any official control contained in this ordinance, shall be in accordance with Article IV, Section 4.08 of the Oronoco Township Zoning Ordinance.</w:t>
      </w:r>
    </w:p>
    <w:p w14:paraId="00000037" w14:textId="77777777" w:rsidR="00EE19EA" w:rsidRDefault="00EE19EA">
      <w:pPr>
        <w:pBdr>
          <w:top w:val="nil"/>
          <w:left w:val="nil"/>
          <w:bottom w:val="nil"/>
          <w:right w:val="nil"/>
          <w:between w:val="nil"/>
        </w:pBdr>
        <w:spacing w:after="0"/>
        <w:ind w:left="360"/>
        <w:rPr>
          <w:color w:val="000000"/>
          <w:sz w:val="8"/>
          <w:szCs w:val="8"/>
        </w:rPr>
      </w:pPr>
    </w:p>
    <w:p w14:paraId="00000038" w14:textId="77777777"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 xml:space="preserve">Permits: </w:t>
      </w:r>
      <w:r>
        <w:rPr>
          <w:color w:val="000000"/>
          <w:sz w:val="24"/>
          <w:szCs w:val="24"/>
        </w:rPr>
        <w:t xml:space="preserve">Underlying zoning uses and standards of underlying zoning districts apply except where standards of this ordinance are more restrictive.  A conditional use </w:t>
      </w:r>
      <w:sdt>
        <w:sdtPr>
          <w:tag w:val="goog_rdk_26"/>
          <w:id w:val="519361597"/>
        </w:sdtPr>
        <w:sdtContent/>
      </w:sdt>
      <w:sdt>
        <w:sdtPr>
          <w:tag w:val="goog_rdk_27"/>
          <w:id w:val="-1924337102"/>
        </w:sdtPr>
        <w:sdtContent/>
      </w:sdt>
      <w:r>
        <w:rPr>
          <w:color w:val="000000"/>
          <w:sz w:val="24"/>
          <w:szCs w:val="24"/>
        </w:rPr>
        <w:t xml:space="preserve">permit shall be required for the construction of buildings or building additions, including construction of decks, the installation and/or alteration of sewage treatment systems, and any grading activities as defined in Section 9.02, on properties within the River Corridor Overlay Zone to </w:t>
      </w:r>
      <w:r>
        <w:rPr>
          <w:color w:val="000000"/>
          <w:sz w:val="24"/>
          <w:szCs w:val="24"/>
        </w:rPr>
        <w:lastRenderedPageBreak/>
        <w:t>ensure that all Development Standards contained in Section 9.11 are satisfied.  In processing any application for a conditional use permit, the Township shall evaluate the potential impacts to the river corridor and if negative impacts are found, require conditions to mitigate the impacts that are related to and proportional to the impacts.</w:t>
      </w:r>
    </w:p>
    <w:p w14:paraId="00000039" w14:textId="77777777" w:rsidR="00EE19EA" w:rsidRDefault="00EE19EA">
      <w:pPr>
        <w:pBdr>
          <w:top w:val="nil"/>
          <w:left w:val="nil"/>
          <w:bottom w:val="nil"/>
          <w:right w:val="nil"/>
          <w:between w:val="nil"/>
        </w:pBdr>
        <w:spacing w:after="0"/>
        <w:ind w:left="720"/>
        <w:rPr>
          <w:color w:val="000000"/>
          <w:sz w:val="8"/>
          <w:szCs w:val="8"/>
        </w:rPr>
      </w:pPr>
    </w:p>
    <w:p w14:paraId="0000003A" w14:textId="1257DDAF" w:rsidR="00EE19EA"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Application Materials:</w:t>
      </w:r>
      <w:r>
        <w:rPr>
          <w:color w:val="000000"/>
          <w:sz w:val="24"/>
          <w:szCs w:val="24"/>
        </w:rPr>
        <w:t xml:space="preserve"> Application for </w:t>
      </w:r>
      <w:r w:rsidR="00A06AC4">
        <w:rPr>
          <w:color w:val="000000"/>
          <w:sz w:val="24"/>
          <w:szCs w:val="24"/>
        </w:rPr>
        <w:t xml:space="preserve">a </w:t>
      </w:r>
      <w:r>
        <w:rPr>
          <w:color w:val="000000"/>
          <w:sz w:val="24"/>
          <w:szCs w:val="24"/>
        </w:rPr>
        <w:t xml:space="preserve">conditional use </w:t>
      </w:r>
      <w:sdt>
        <w:sdtPr>
          <w:tag w:val="goog_rdk_28"/>
          <w:id w:val="1913279952"/>
        </w:sdtPr>
        <w:sdtContent/>
      </w:sdt>
      <w:sdt>
        <w:sdtPr>
          <w:tag w:val="goog_rdk_29"/>
          <w:id w:val="1768731319"/>
        </w:sdtPr>
        <w:sdtContent/>
      </w:sdt>
      <w:r>
        <w:rPr>
          <w:color w:val="000000"/>
          <w:sz w:val="24"/>
          <w:szCs w:val="24"/>
        </w:rPr>
        <w:t>permit and other zoning applications such as variances shall be made to Oronoco Township on the forms provided. The application shall include the necessary information as required by the Township’s Zoning Ordinance and such other additional information as may be requested by the Township so that the Township can evaluate how the application complies with the provisions of this ordinance.</w:t>
      </w:r>
    </w:p>
    <w:p w14:paraId="0000003B" w14:textId="77777777" w:rsidR="00EE19EA" w:rsidRDefault="00EE19EA">
      <w:pPr>
        <w:pBdr>
          <w:top w:val="nil"/>
          <w:left w:val="nil"/>
          <w:bottom w:val="nil"/>
          <w:right w:val="nil"/>
          <w:between w:val="nil"/>
        </w:pBdr>
        <w:spacing w:after="0"/>
        <w:ind w:left="720"/>
        <w:rPr>
          <w:color w:val="000000"/>
          <w:sz w:val="8"/>
          <w:szCs w:val="8"/>
        </w:rPr>
      </w:pPr>
    </w:p>
    <w:p w14:paraId="5A9F38F8" w14:textId="0974C400" w:rsidR="00E73539" w:rsidRPr="00E73539" w:rsidRDefault="00000000" w:rsidP="0063651A">
      <w:pPr>
        <w:numPr>
          <w:ilvl w:val="0"/>
          <w:numId w:val="1"/>
        </w:numPr>
        <w:pBdr>
          <w:top w:val="nil"/>
          <w:left w:val="nil"/>
          <w:bottom w:val="nil"/>
          <w:right w:val="nil"/>
          <w:between w:val="nil"/>
        </w:pBdr>
        <w:ind w:left="360"/>
        <w:rPr>
          <w:ins w:id="1" w:author="Kristi Trisko" w:date="2025-11-28T10:18:00Z" w16du:dateUtc="2025-11-28T17:18:00Z"/>
          <w:sz w:val="24"/>
          <w:szCs w:val="24"/>
          <w:rPrChange w:id="2" w:author="Kristi Trisko" w:date="2025-11-28T10:18:00Z" w16du:dateUtc="2025-11-28T17:18:00Z">
            <w:rPr>
              <w:ins w:id="3" w:author="Kristi Trisko" w:date="2025-11-28T10:18:00Z" w16du:dateUtc="2025-11-28T17:18:00Z"/>
              <w:color w:val="EE0000"/>
              <w:sz w:val="24"/>
              <w:szCs w:val="24"/>
            </w:rPr>
          </w:rPrChange>
        </w:rPr>
      </w:pPr>
      <w:r>
        <w:rPr>
          <w:b/>
          <w:color w:val="000000"/>
          <w:sz w:val="24"/>
          <w:szCs w:val="24"/>
        </w:rPr>
        <w:t>Process:</w:t>
      </w:r>
      <w:r>
        <w:rPr>
          <w:color w:val="000000"/>
          <w:sz w:val="24"/>
          <w:szCs w:val="24"/>
        </w:rPr>
        <w:t xml:space="preserve"> </w:t>
      </w:r>
      <w:del w:id="4" w:author="Kristi Trisko" w:date="2025-11-28T10:28:00Z" w16du:dateUtc="2025-11-28T17:28:00Z">
        <w:r w:rsidDel="00E665E3">
          <w:rPr>
            <w:color w:val="000000"/>
            <w:sz w:val="24"/>
            <w:szCs w:val="24"/>
          </w:rPr>
          <w:delText>See Article IV, Section 4.02, Conditional Use Process</w:delText>
        </w:r>
      </w:del>
      <w:del w:id="5" w:author="Kristi Trisko" w:date="2025-11-28T10:16:00Z" w16du:dateUtc="2025-11-28T17:16:00Z">
        <w:r w:rsidR="00A06AC4" w:rsidDel="00E73539">
          <w:rPr>
            <w:color w:val="000000"/>
            <w:sz w:val="24"/>
            <w:szCs w:val="24"/>
          </w:rPr>
          <w:delText xml:space="preserve"> and </w:delText>
        </w:r>
      </w:del>
      <w:del w:id="6" w:author="Kristi Trisko" w:date="2025-11-28T10:28:00Z" w16du:dateUtc="2025-11-28T17:28:00Z">
        <w:r w:rsidDel="00E665E3">
          <w:rPr>
            <w:color w:val="000000"/>
            <w:sz w:val="24"/>
            <w:szCs w:val="24"/>
          </w:rPr>
          <w:delText>Section 4.08, Variance Process</w:delText>
        </w:r>
      </w:del>
      <w:ins w:id="7" w:author="Kristi Trisko" w:date="2025-11-28T10:31:00Z" w16du:dateUtc="2025-11-28T17:31:00Z">
        <w:r w:rsidR="00E665E3">
          <w:rPr>
            <w:color w:val="EE0000"/>
            <w:sz w:val="24"/>
            <w:szCs w:val="24"/>
          </w:rPr>
          <w:t>The</w:t>
        </w:r>
      </w:ins>
      <w:ins w:id="8" w:author="Kristi Trisko" w:date="2025-11-28T10:30:00Z" w16du:dateUtc="2025-11-28T17:30:00Z">
        <w:r w:rsidR="00E665E3">
          <w:rPr>
            <w:color w:val="EE0000"/>
            <w:sz w:val="24"/>
            <w:szCs w:val="24"/>
          </w:rPr>
          <w:t xml:space="preserve"> </w:t>
        </w:r>
      </w:ins>
      <w:ins w:id="9" w:author="Kristi Trisko" w:date="2025-11-28T10:32:00Z" w16du:dateUtc="2025-11-28T17:32:00Z">
        <w:r w:rsidR="00E665E3">
          <w:rPr>
            <w:color w:val="EE0000"/>
            <w:sz w:val="24"/>
            <w:szCs w:val="24"/>
          </w:rPr>
          <w:t>d</w:t>
        </w:r>
      </w:ins>
      <w:ins w:id="10" w:author="Kristi Trisko" w:date="2025-11-28T10:19:00Z" w16du:dateUtc="2025-11-28T17:19:00Z">
        <w:r w:rsidR="00E73539">
          <w:rPr>
            <w:color w:val="EE0000"/>
            <w:sz w:val="24"/>
            <w:szCs w:val="24"/>
          </w:rPr>
          <w:t xml:space="preserve">evelopment </w:t>
        </w:r>
      </w:ins>
      <w:ins w:id="11" w:author="Kristi Trisko" w:date="2025-11-28T10:29:00Z" w16du:dateUtc="2025-11-28T17:29:00Z">
        <w:r w:rsidR="00E665E3">
          <w:rPr>
            <w:color w:val="EE0000"/>
            <w:sz w:val="24"/>
            <w:szCs w:val="24"/>
          </w:rPr>
          <w:t>s</w:t>
        </w:r>
      </w:ins>
      <w:ins w:id="12" w:author="Kristi Trisko" w:date="2025-11-28T10:19:00Z" w16du:dateUtc="2025-11-28T17:19:00Z">
        <w:r w:rsidR="00E73539">
          <w:rPr>
            <w:color w:val="EE0000"/>
            <w:sz w:val="24"/>
            <w:szCs w:val="24"/>
          </w:rPr>
          <w:t xml:space="preserve">tandards sited in </w:t>
        </w:r>
      </w:ins>
      <w:ins w:id="13" w:author="Kristi Trisko" w:date="2025-11-28T10:25:00Z" w16du:dateUtc="2025-11-28T17:25:00Z">
        <w:r w:rsidR="00E665E3">
          <w:rPr>
            <w:color w:val="EE0000"/>
            <w:sz w:val="24"/>
            <w:szCs w:val="24"/>
          </w:rPr>
          <w:t xml:space="preserve">Article IX </w:t>
        </w:r>
      </w:ins>
      <w:ins w:id="14" w:author="Kristi Trisko" w:date="2025-11-28T10:20:00Z" w16du:dateUtc="2025-11-28T17:20:00Z">
        <w:r w:rsidR="00E73539">
          <w:rPr>
            <w:color w:val="EE0000"/>
            <w:sz w:val="24"/>
            <w:szCs w:val="24"/>
          </w:rPr>
          <w:t>must be submitted</w:t>
        </w:r>
      </w:ins>
      <w:ins w:id="15" w:author="Kristi Trisko" w:date="2025-11-28T10:21:00Z" w16du:dateUtc="2025-11-28T17:21:00Z">
        <w:r w:rsidR="00E73539">
          <w:rPr>
            <w:color w:val="EE0000"/>
            <w:sz w:val="24"/>
            <w:szCs w:val="24"/>
          </w:rPr>
          <w:t xml:space="preserve"> </w:t>
        </w:r>
      </w:ins>
      <w:ins w:id="16" w:author="Kristi Trisko" w:date="2025-11-28T10:20:00Z" w16du:dateUtc="2025-11-28T17:20:00Z">
        <w:r w:rsidR="00E73539">
          <w:rPr>
            <w:color w:val="EE0000"/>
            <w:sz w:val="24"/>
            <w:szCs w:val="24"/>
          </w:rPr>
          <w:t xml:space="preserve">for </w:t>
        </w:r>
      </w:ins>
      <w:ins w:id="17" w:author="Kristi Trisko" w:date="2025-11-28T10:31:00Z" w16du:dateUtc="2025-11-28T17:31:00Z">
        <w:r w:rsidR="00E665E3">
          <w:rPr>
            <w:color w:val="EE0000"/>
            <w:sz w:val="24"/>
            <w:szCs w:val="24"/>
          </w:rPr>
          <w:t xml:space="preserve">all </w:t>
        </w:r>
      </w:ins>
      <w:ins w:id="18" w:author="Kristi Trisko" w:date="2025-11-28T10:30:00Z" w16du:dateUtc="2025-11-28T17:30:00Z">
        <w:r w:rsidR="00E665E3">
          <w:rPr>
            <w:color w:val="EE0000"/>
            <w:sz w:val="24"/>
            <w:szCs w:val="24"/>
          </w:rPr>
          <w:t>z</w:t>
        </w:r>
      </w:ins>
      <w:ins w:id="19" w:author="Kristi Trisko" w:date="2025-11-28T10:26:00Z" w16du:dateUtc="2025-11-28T17:26:00Z">
        <w:r w:rsidR="00E665E3">
          <w:rPr>
            <w:color w:val="EE0000"/>
            <w:sz w:val="24"/>
            <w:szCs w:val="24"/>
          </w:rPr>
          <w:t xml:space="preserve">oning </w:t>
        </w:r>
      </w:ins>
      <w:ins w:id="20" w:author="Kristi Trisko" w:date="2025-11-28T10:31:00Z" w16du:dateUtc="2025-11-28T17:31:00Z">
        <w:r w:rsidR="00E665E3">
          <w:rPr>
            <w:color w:val="EE0000"/>
            <w:sz w:val="24"/>
            <w:szCs w:val="24"/>
          </w:rPr>
          <w:t>p</w:t>
        </w:r>
      </w:ins>
      <w:ins w:id="21" w:author="Kristi Trisko" w:date="2025-11-28T10:26:00Z" w16du:dateUtc="2025-11-28T17:26:00Z">
        <w:r w:rsidR="00E665E3">
          <w:rPr>
            <w:color w:val="EE0000"/>
            <w:sz w:val="24"/>
            <w:szCs w:val="24"/>
          </w:rPr>
          <w:t>rocedures outlined in Article IV</w:t>
        </w:r>
      </w:ins>
      <w:ins w:id="22" w:author="Kristi Trisko" w:date="2025-11-28T10:29:00Z" w16du:dateUtc="2025-11-28T17:29:00Z">
        <w:r w:rsidR="00E665E3">
          <w:rPr>
            <w:color w:val="EE0000"/>
            <w:sz w:val="24"/>
            <w:szCs w:val="24"/>
          </w:rPr>
          <w:t xml:space="preserve"> of th</w:t>
        </w:r>
      </w:ins>
      <w:ins w:id="23" w:author="Kristi Trisko" w:date="2025-11-28T10:32:00Z" w16du:dateUtc="2025-11-28T17:32:00Z">
        <w:r w:rsidR="00E665E3">
          <w:rPr>
            <w:color w:val="EE0000"/>
            <w:sz w:val="24"/>
            <w:szCs w:val="24"/>
          </w:rPr>
          <w:t xml:space="preserve">e </w:t>
        </w:r>
      </w:ins>
      <w:ins w:id="24" w:author="Kristi Trisko" w:date="2025-11-28T10:29:00Z" w16du:dateUtc="2025-11-28T17:29:00Z">
        <w:r w:rsidR="00E665E3">
          <w:rPr>
            <w:color w:val="EE0000"/>
            <w:sz w:val="24"/>
            <w:szCs w:val="24"/>
          </w:rPr>
          <w:t>Oronoco Township</w:t>
        </w:r>
      </w:ins>
      <w:ins w:id="25" w:author="Kristi Trisko" w:date="2025-11-28T10:32:00Z" w16du:dateUtc="2025-11-28T17:32:00Z">
        <w:r w:rsidR="00E665E3">
          <w:rPr>
            <w:color w:val="EE0000"/>
            <w:sz w:val="24"/>
            <w:szCs w:val="24"/>
          </w:rPr>
          <w:t xml:space="preserve"> Zoning Ordinance</w:t>
        </w:r>
      </w:ins>
      <w:ins w:id="26" w:author="Kristi Trisko" w:date="2025-11-28T10:29:00Z" w16du:dateUtc="2025-11-28T17:29:00Z">
        <w:r w:rsidR="00E665E3">
          <w:rPr>
            <w:color w:val="EE0000"/>
            <w:sz w:val="24"/>
            <w:szCs w:val="24"/>
          </w:rPr>
          <w:t>,</w:t>
        </w:r>
      </w:ins>
      <w:ins w:id="27" w:author="Kristi Trisko" w:date="2025-11-28T10:20:00Z" w16du:dateUtc="2025-11-28T17:20:00Z">
        <w:r w:rsidR="00E73539">
          <w:rPr>
            <w:color w:val="EE0000"/>
            <w:sz w:val="24"/>
            <w:szCs w:val="24"/>
          </w:rPr>
          <w:t xml:space="preserve"> to b</w:t>
        </w:r>
      </w:ins>
      <w:ins w:id="28" w:author="Kristi Trisko" w:date="2025-11-28T10:21:00Z" w16du:dateUtc="2025-11-28T17:21:00Z">
        <w:r w:rsidR="00E73539">
          <w:rPr>
            <w:color w:val="EE0000"/>
            <w:sz w:val="24"/>
            <w:szCs w:val="24"/>
          </w:rPr>
          <w:t xml:space="preserve">e </w:t>
        </w:r>
      </w:ins>
      <w:ins w:id="29" w:author="Kristi Trisko" w:date="2025-11-28T10:28:00Z" w16du:dateUtc="2025-11-28T17:28:00Z">
        <w:r w:rsidR="00E665E3">
          <w:rPr>
            <w:color w:val="EE0000"/>
            <w:sz w:val="24"/>
            <w:szCs w:val="24"/>
          </w:rPr>
          <w:t>c</w:t>
        </w:r>
      </w:ins>
      <w:ins w:id="30" w:author="Kristi Trisko" w:date="2025-11-28T10:21:00Z" w16du:dateUtc="2025-11-28T17:21:00Z">
        <w:r w:rsidR="00E73539">
          <w:rPr>
            <w:color w:val="EE0000"/>
            <w:sz w:val="24"/>
            <w:szCs w:val="24"/>
          </w:rPr>
          <w:t xml:space="preserve">onsidered </w:t>
        </w:r>
      </w:ins>
      <w:ins w:id="31" w:author="Kristi Trisko" w:date="2025-11-28T10:34:00Z" w16du:dateUtc="2025-11-28T17:34:00Z">
        <w:r w:rsidR="007A2054">
          <w:rPr>
            <w:color w:val="EE0000"/>
            <w:sz w:val="24"/>
            <w:szCs w:val="24"/>
          </w:rPr>
          <w:t xml:space="preserve">a </w:t>
        </w:r>
      </w:ins>
      <w:ins w:id="32" w:author="Kristi Trisko" w:date="2025-11-28T10:24:00Z" w16du:dateUtc="2025-11-28T17:24:00Z">
        <w:r w:rsidR="00E665E3">
          <w:rPr>
            <w:color w:val="EE0000"/>
            <w:sz w:val="24"/>
            <w:szCs w:val="24"/>
          </w:rPr>
          <w:t>complete</w:t>
        </w:r>
      </w:ins>
      <w:ins w:id="33" w:author="Kristi Trisko" w:date="2025-11-28T10:34:00Z" w16du:dateUtc="2025-11-28T17:34:00Z">
        <w:r w:rsidR="007A2054">
          <w:rPr>
            <w:color w:val="EE0000"/>
            <w:sz w:val="24"/>
            <w:szCs w:val="24"/>
          </w:rPr>
          <w:t xml:space="preserve"> </w:t>
        </w:r>
      </w:ins>
      <w:ins w:id="34" w:author="Kristi Trisko" w:date="2025-11-28T10:35:00Z" w16du:dateUtc="2025-11-28T17:35:00Z">
        <w:r w:rsidR="007A2054">
          <w:rPr>
            <w:color w:val="EE0000"/>
            <w:sz w:val="24"/>
            <w:szCs w:val="24"/>
          </w:rPr>
          <w:t>application</w:t>
        </w:r>
      </w:ins>
      <w:ins w:id="35" w:author="Kristi Trisko" w:date="2025-11-28T10:22:00Z" w16du:dateUtc="2025-11-28T17:22:00Z">
        <w:r w:rsidR="00E73539">
          <w:rPr>
            <w:color w:val="EE0000"/>
            <w:sz w:val="24"/>
            <w:szCs w:val="24"/>
          </w:rPr>
          <w:t xml:space="preserve">.  </w:t>
        </w:r>
      </w:ins>
      <w:ins w:id="36" w:author="Kristi Trisko" w:date="2025-11-28T10:32:00Z" w16du:dateUtc="2025-11-28T17:32:00Z">
        <w:r w:rsidR="00E665E3">
          <w:rPr>
            <w:color w:val="EE0000"/>
            <w:sz w:val="24"/>
            <w:szCs w:val="24"/>
          </w:rPr>
          <w:t>Submitted materials</w:t>
        </w:r>
      </w:ins>
      <w:ins w:id="37" w:author="Kristi Trisko" w:date="2025-11-28T10:22:00Z" w16du:dateUtc="2025-11-28T17:22:00Z">
        <w:r w:rsidR="00E73539">
          <w:rPr>
            <w:color w:val="EE0000"/>
            <w:sz w:val="24"/>
            <w:szCs w:val="24"/>
          </w:rPr>
          <w:t xml:space="preserve"> </w:t>
        </w:r>
        <w:r w:rsidR="00E665E3">
          <w:rPr>
            <w:color w:val="EE0000"/>
            <w:sz w:val="24"/>
            <w:szCs w:val="24"/>
          </w:rPr>
          <w:t xml:space="preserve">required in this </w:t>
        </w:r>
      </w:ins>
      <w:ins w:id="38" w:author="Kristi Trisko" w:date="2025-11-28T10:24:00Z" w16du:dateUtc="2025-11-28T17:24:00Z">
        <w:r w:rsidR="00E665E3">
          <w:rPr>
            <w:color w:val="EE0000"/>
            <w:sz w:val="24"/>
            <w:szCs w:val="24"/>
          </w:rPr>
          <w:t xml:space="preserve">Section </w:t>
        </w:r>
      </w:ins>
      <w:ins w:id="39" w:author="Kristi Trisko" w:date="2025-11-28T10:22:00Z" w16du:dateUtc="2025-11-28T17:22:00Z">
        <w:r w:rsidR="00E665E3">
          <w:rPr>
            <w:color w:val="EE0000"/>
            <w:sz w:val="24"/>
            <w:szCs w:val="24"/>
          </w:rPr>
          <w:t xml:space="preserve">will be </w:t>
        </w:r>
      </w:ins>
      <w:ins w:id="40" w:author="Kristi Trisko" w:date="2025-11-28T10:23:00Z" w16du:dateUtc="2025-11-28T17:23:00Z">
        <w:r w:rsidR="00E665E3">
          <w:rPr>
            <w:color w:val="EE0000"/>
            <w:sz w:val="24"/>
            <w:szCs w:val="24"/>
          </w:rPr>
          <w:t>reviewed by the Zoning Administrator and summarized in staff reports for all public hearings</w:t>
        </w:r>
      </w:ins>
      <w:ins w:id="41" w:author="Kristi Trisko" w:date="2025-11-28T10:33:00Z" w16du:dateUtc="2025-11-28T17:33:00Z">
        <w:r w:rsidR="007A2054">
          <w:rPr>
            <w:color w:val="EE0000"/>
            <w:sz w:val="24"/>
            <w:szCs w:val="24"/>
          </w:rPr>
          <w:t xml:space="preserve"> and </w:t>
        </w:r>
      </w:ins>
      <w:ins w:id="42" w:author="Kristi Trisko" w:date="2025-11-28T10:34:00Z" w16du:dateUtc="2025-11-28T17:34:00Z">
        <w:r w:rsidR="007A2054">
          <w:rPr>
            <w:color w:val="EE0000"/>
            <w:sz w:val="24"/>
            <w:szCs w:val="24"/>
          </w:rPr>
          <w:t>decision-making</w:t>
        </w:r>
      </w:ins>
      <w:ins w:id="43" w:author="Kristi Trisko" w:date="2025-11-28T10:33:00Z" w16du:dateUtc="2025-11-28T17:33:00Z">
        <w:r w:rsidR="007A2054">
          <w:rPr>
            <w:color w:val="EE0000"/>
            <w:sz w:val="24"/>
            <w:szCs w:val="24"/>
          </w:rPr>
          <w:t xml:space="preserve"> bodies. </w:t>
        </w:r>
      </w:ins>
    </w:p>
    <w:p w14:paraId="0F6D2699" w14:textId="04BAC7E4" w:rsidR="0063651A" w:rsidRPr="0063651A" w:rsidRDefault="0063651A">
      <w:pPr>
        <w:pBdr>
          <w:top w:val="nil"/>
          <w:left w:val="nil"/>
          <w:bottom w:val="nil"/>
          <w:right w:val="nil"/>
          <w:between w:val="nil"/>
        </w:pBdr>
        <w:ind w:left="360"/>
        <w:rPr>
          <w:sz w:val="24"/>
          <w:szCs w:val="24"/>
        </w:rPr>
        <w:pPrChange w:id="44" w:author="Kristi Trisko" w:date="2025-11-28T10:18:00Z" w16du:dateUtc="2025-11-28T17:18:00Z">
          <w:pPr>
            <w:numPr>
              <w:numId w:val="1"/>
            </w:numPr>
            <w:pBdr>
              <w:top w:val="nil"/>
              <w:left w:val="nil"/>
              <w:bottom w:val="nil"/>
              <w:right w:val="nil"/>
              <w:between w:val="nil"/>
            </w:pBdr>
            <w:ind w:left="360" w:hanging="360"/>
          </w:pPr>
        </w:pPrChange>
      </w:pPr>
      <w:ins w:id="45" w:author="Kristi Trisko" w:date="2025-11-26T13:50:00Z" w16du:dateUtc="2025-11-26T20:50:00Z">
        <w:r w:rsidRPr="00F511FC">
          <w:rPr>
            <w:color w:val="EE0000"/>
            <w:sz w:val="24"/>
            <w:szCs w:val="24"/>
          </w:rPr>
          <w:t xml:space="preserve">All permitted uses requiring a building permit </w:t>
        </w:r>
      </w:ins>
      <w:ins w:id="46" w:author="Kristi Trisko" w:date="2025-11-28T10:14:00Z" w16du:dateUtc="2025-11-28T17:14:00Z">
        <w:r w:rsidR="00E73539">
          <w:rPr>
            <w:color w:val="EE0000"/>
            <w:sz w:val="24"/>
            <w:szCs w:val="24"/>
          </w:rPr>
          <w:t xml:space="preserve">or zoning certificate </w:t>
        </w:r>
      </w:ins>
      <w:ins w:id="47" w:author="Kristi Trisko" w:date="2025-11-26T13:50:00Z" w16du:dateUtc="2025-11-26T20:50:00Z">
        <w:r w:rsidRPr="00F511FC">
          <w:rPr>
            <w:color w:val="EE0000"/>
            <w:sz w:val="24"/>
            <w:szCs w:val="24"/>
          </w:rPr>
          <w:t>must provide Oronoco Townshi</w:t>
        </w:r>
      </w:ins>
      <w:ins w:id="48" w:author="Kristi Trisko" w:date="2025-11-26T13:51:00Z" w16du:dateUtc="2025-11-26T20:51:00Z">
        <w:r w:rsidRPr="00F511FC">
          <w:rPr>
            <w:color w:val="EE0000"/>
            <w:sz w:val="24"/>
            <w:szCs w:val="24"/>
          </w:rPr>
          <w:t xml:space="preserve">p with a site plan demonstrating that the proposed </w:t>
        </w:r>
      </w:ins>
      <w:ins w:id="49" w:author="Kristi Trisko" w:date="2025-11-26T13:52:00Z" w16du:dateUtc="2025-11-26T20:52:00Z">
        <w:r w:rsidRPr="00F511FC">
          <w:rPr>
            <w:color w:val="EE0000"/>
            <w:sz w:val="24"/>
            <w:szCs w:val="24"/>
          </w:rPr>
          <w:t>building and</w:t>
        </w:r>
      </w:ins>
      <w:ins w:id="50" w:author="Kristi Trisko" w:date="2025-11-28T10:34:00Z" w16du:dateUtc="2025-11-28T17:34:00Z">
        <w:r w:rsidR="007A2054">
          <w:rPr>
            <w:color w:val="EE0000"/>
            <w:sz w:val="24"/>
            <w:szCs w:val="24"/>
          </w:rPr>
          <w:t>/or</w:t>
        </w:r>
      </w:ins>
      <w:ins w:id="51" w:author="Kristi Trisko" w:date="2025-11-26T13:52:00Z" w16du:dateUtc="2025-11-26T20:52:00Z">
        <w:r w:rsidRPr="00F511FC">
          <w:rPr>
            <w:color w:val="EE0000"/>
            <w:sz w:val="24"/>
            <w:szCs w:val="24"/>
          </w:rPr>
          <w:t xml:space="preserve"> </w:t>
        </w:r>
      </w:ins>
      <w:ins w:id="52" w:author="Kristi Trisko" w:date="2025-11-26T13:53:00Z" w16du:dateUtc="2025-11-26T20:53:00Z">
        <w:r w:rsidRPr="00F511FC">
          <w:rPr>
            <w:color w:val="EE0000"/>
            <w:sz w:val="24"/>
            <w:szCs w:val="24"/>
          </w:rPr>
          <w:t>surrounding lot area</w:t>
        </w:r>
      </w:ins>
      <w:ins w:id="53" w:author="Kristi Trisko" w:date="2025-11-26T13:51:00Z" w16du:dateUtc="2025-11-26T20:51:00Z">
        <w:r w:rsidRPr="00F511FC">
          <w:rPr>
            <w:color w:val="EE0000"/>
            <w:sz w:val="24"/>
            <w:szCs w:val="24"/>
          </w:rPr>
          <w:t xml:space="preserve"> </w:t>
        </w:r>
      </w:ins>
      <w:ins w:id="54" w:author="Kristi Trisko" w:date="2025-11-28T10:33:00Z" w16du:dateUtc="2025-11-28T17:33:00Z">
        <w:r w:rsidR="007A2054">
          <w:rPr>
            <w:color w:val="EE0000"/>
            <w:sz w:val="24"/>
            <w:szCs w:val="24"/>
          </w:rPr>
          <w:t xml:space="preserve">changes </w:t>
        </w:r>
      </w:ins>
      <w:ins w:id="55" w:author="Kristi Trisko" w:date="2025-11-28T09:47:00Z" w16du:dateUtc="2025-11-28T16:47:00Z">
        <w:r w:rsidR="00F511FC" w:rsidRPr="00F511FC">
          <w:rPr>
            <w:color w:val="EE0000"/>
            <w:sz w:val="24"/>
            <w:szCs w:val="24"/>
          </w:rPr>
          <w:t>meet</w:t>
        </w:r>
      </w:ins>
      <w:ins w:id="56" w:author="Kristi Trisko" w:date="2025-11-26T13:51:00Z" w16du:dateUtc="2025-11-26T20:51:00Z">
        <w:r w:rsidRPr="00F511FC">
          <w:rPr>
            <w:color w:val="EE0000"/>
            <w:sz w:val="24"/>
            <w:szCs w:val="24"/>
          </w:rPr>
          <w:t xml:space="preserve"> the standards outlined in this Chapter</w:t>
        </w:r>
      </w:ins>
      <w:ins w:id="57" w:author="Kristi Trisko" w:date="2025-11-26T13:53:00Z" w16du:dateUtc="2025-11-26T20:53:00Z">
        <w:r w:rsidRPr="00F511FC">
          <w:rPr>
            <w:color w:val="EE0000"/>
            <w:sz w:val="24"/>
            <w:szCs w:val="24"/>
          </w:rPr>
          <w:t xml:space="preserve"> prior to o</w:t>
        </w:r>
      </w:ins>
      <w:ins w:id="58" w:author="Kristi Trisko" w:date="2025-11-26T13:54:00Z" w16du:dateUtc="2025-11-26T20:54:00Z">
        <w:r w:rsidRPr="00F511FC">
          <w:rPr>
            <w:color w:val="EE0000"/>
            <w:sz w:val="24"/>
            <w:szCs w:val="24"/>
          </w:rPr>
          <w:t xml:space="preserve">btaining </w:t>
        </w:r>
      </w:ins>
      <w:ins w:id="59" w:author="Kristi Trisko" w:date="2025-11-28T10:33:00Z" w16du:dateUtc="2025-11-28T17:33:00Z">
        <w:r w:rsidR="007A2054">
          <w:rPr>
            <w:color w:val="EE0000"/>
            <w:sz w:val="24"/>
            <w:szCs w:val="24"/>
          </w:rPr>
          <w:t>said permit or zoning certificate</w:t>
        </w:r>
      </w:ins>
      <w:ins w:id="60" w:author="Kristi Trisko" w:date="2025-11-28T10:15:00Z" w16du:dateUtc="2025-11-28T17:15:00Z">
        <w:r w:rsidR="00E73539">
          <w:rPr>
            <w:color w:val="EE0000"/>
            <w:sz w:val="24"/>
            <w:szCs w:val="24"/>
          </w:rPr>
          <w:t xml:space="preserve"> for approval by the Zoning Administrator.  </w:t>
        </w:r>
      </w:ins>
    </w:p>
    <w:p w14:paraId="0000003D" w14:textId="77777777" w:rsidR="00EE19EA" w:rsidRDefault="00000000" w:rsidP="0077554E">
      <w:pPr>
        <w:spacing w:after="0"/>
        <w:rPr>
          <w:b/>
          <w:smallCaps/>
          <w:sz w:val="24"/>
          <w:szCs w:val="24"/>
        </w:rPr>
      </w:pPr>
      <w:r>
        <w:rPr>
          <w:b/>
          <w:sz w:val="24"/>
          <w:szCs w:val="24"/>
        </w:rPr>
        <w:t>Section 9.09</w:t>
      </w:r>
      <w:r>
        <w:rPr>
          <w:b/>
          <w:sz w:val="24"/>
          <w:szCs w:val="24"/>
        </w:rPr>
        <w:tab/>
      </w:r>
      <w:r>
        <w:rPr>
          <w:b/>
          <w:smallCaps/>
          <w:sz w:val="24"/>
          <w:szCs w:val="24"/>
        </w:rPr>
        <w:t>NONCONFORMITIES</w:t>
      </w:r>
    </w:p>
    <w:p w14:paraId="0000003E" w14:textId="77777777" w:rsidR="00EE19EA" w:rsidRDefault="00000000" w:rsidP="0077554E">
      <w:pPr>
        <w:spacing w:after="0"/>
        <w:rPr>
          <w:b/>
          <w:sz w:val="24"/>
          <w:szCs w:val="24"/>
        </w:rPr>
      </w:pPr>
      <w:r>
        <w:rPr>
          <w:sz w:val="24"/>
          <w:szCs w:val="24"/>
        </w:rPr>
        <w:t>All legally established nonconformities as of the date of this ordinance may continue, but will be managed according to Minnesota Statutes Section 462.357 Subd. 1e and its successor statutes, and Article I, Section 1.28 of the Oronoco Township Zoning Ordinance</w:t>
      </w:r>
      <w:r>
        <w:rPr>
          <w:b/>
          <w:sz w:val="24"/>
          <w:szCs w:val="24"/>
        </w:rPr>
        <w:t>.</w:t>
      </w:r>
    </w:p>
    <w:p w14:paraId="14A59C49" w14:textId="77777777" w:rsidR="0077554E" w:rsidRPr="00F511FC" w:rsidRDefault="0077554E" w:rsidP="0077554E">
      <w:pPr>
        <w:spacing w:after="0"/>
        <w:rPr>
          <w:ins w:id="61" w:author="Kristi Trisko" w:date="2025-11-26T11:34:00Z" w16du:dateUtc="2025-11-26T18:34:00Z"/>
          <w:b/>
          <w:sz w:val="14"/>
          <w:szCs w:val="14"/>
        </w:rPr>
      </w:pPr>
    </w:p>
    <w:p w14:paraId="40A0F68F" w14:textId="0EE95205" w:rsidR="00847E26" w:rsidRPr="00B06B69" w:rsidRDefault="00CB1F71" w:rsidP="00CB1F71">
      <w:pPr>
        <w:spacing w:after="0"/>
        <w:rPr>
          <w:ins w:id="62" w:author="Kristi Trisko" w:date="2025-11-28T10:12:00Z" w16du:dateUtc="2025-11-28T17:12:00Z"/>
        </w:rPr>
      </w:pPr>
      <w:ins w:id="63" w:author="Kristi Trisko" w:date="2025-11-26T11:34:00Z" w16du:dateUtc="2025-11-26T18:34:00Z">
        <w:r w:rsidRPr="00F511FC">
          <w:rPr>
            <w:color w:val="EE0000"/>
            <w:sz w:val="24"/>
            <w:szCs w:val="24"/>
          </w:rPr>
          <w:t xml:space="preserve">A lot that existed prior to (date approved), </w:t>
        </w:r>
      </w:ins>
      <w:ins w:id="64" w:author="Kristi Trisko" w:date="2025-12-09T08:18:00Z" w16du:dateUtc="2025-12-09T15:18:00Z">
        <w:r w:rsidR="000850F0">
          <w:rPr>
            <w:color w:val="EE0000"/>
            <w:sz w:val="24"/>
            <w:szCs w:val="24"/>
          </w:rPr>
          <w:t xml:space="preserve">and </w:t>
        </w:r>
      </w:ins>
      <w:ins w:id="65" w:author="Kristi Trisko" w:date="2025-11-26T11:34:00Z" w16du:dateUtc="2025-11-26T18:34:00Z">
        <w:r w:rsidRPr="00F511FC">
          <w:rPr>
            <w:color w:val="EE0000"/>
            <w:sz w:val="24"/>
            <w:szCs w:val="24"/>
          </w:rPr>
          <w:t xml:space="preserve">that was held in separate ownership from adjoining lots on that date </w:t>
        </w:r>
      </w:ins>
      <w:ins w:id="66" w:author="Kristi Trisko" w:date="2025-12-09T08:19:00Z" w16du:dateUtc="2025-12-09T15:19:00Z">
        <w:r w:rsidR="000850F0">
          <w:rPr>
            <w:color w:val="EE0000"/>
            <w:sz w:val="24"/>
            <w:szCs w:val="24"/>
          </w:rPr>
          <w:t xml:space="preserve">but </w:t>
        </w:r>
      </w:ins>
      <w:ins w:id="67" w:author="Kristi Trisko" w:date="2025-11-26T13:40:00Z" w16du:dateUtc="2025-11-26T20:40:00Z">
        <w:r w:rsidR="00F368DC" w:rsidRPr="00F511FC">
          <w:rPr>
            <w:color w:val="EE0000"/>
            <w:sz w:val="24"/>
            <w:szCs w:val="24"/>
          </w:rPr>
          <w:t>that</w:t>
        </w:r>
      </w:ins>
      <w:ins w:id="68" w:author="Kristi Trisko" w:date="2025-11-26T11:34:00Z" w16du:dateUtc="2025-11-26T18:34:00Z">
        <w:r w:rsidRPr="00F511FC">
          <w:rPr>
            <w:color w:val="EE0000"/>
            <w:sz w:val="24"/>
            <w:szCs w:val="24"/>
          </w:rPr>
          <w:t xml:space="preserve"> does not meet the minimum standards defined in this section </w:t>
        </w:r>
      </w:ins>
      <w:ins w:id="69" w:author="Kristi Trisko" w:date="2025-11-28T10:12:00Z" w16du:dateUtc="2025-11-28T17:12:00Z">
        <w:r w:rsidR="00E73539" w:rsidRPr="00E73539">
          <w:rPr>
            <w:color w:val="EE0000"/>
            <w:sz w:val="24"/>
            <w:szCs w:val="24"/>
            <w:rPrChange w:id="70" w:author="Kristi Trisko" w:date="2025-11-28T10:13:00Z" w16du:dateUtc="2025-11-28T17:13:00Z">
              <w:rPr/>
            </w:rPrChange>
          </w:rPr>
          <w:t>may be used for any principal use permitted in the zoning district in which the lot is located, provided that for any use which is to be served by an individual well and/or septic system, the non-conforming lot shall be of a size and design to meet the minimum requirements of the Board of Health regulations for such wells and septic systems.</w:t>
        </w:r>
      </w:ins>
    </w:p>
    <w:p w14:paraId="0232974D" w14:textId="77777777" w:rsidR="00E73539" w:rsidRPr="00CB1F71" w:rsidRDefault="00E73539" w:rsidP="00CB1F71">
      <w:pPr>
        <w:spacing w:after="0"/>
        <w:rPr>
          <w:ins w:id="71" w:author="Kristi Trisko" w:date="2025-11-26T11:34:00Z" w16du:dateUtc="2025-11-26T18:34:00Z"/>
          <w:sz w:val="24"/>
          <w:szCs w:val="24"/>
        </w:rPr>
      </w:pPr>
    </w:p>
    <w:p w14:paraId="0000003F" w14:textId="77777777" w:rsidR="00EE19EA" w:rsidRDefault="00000000" w:rsidP="0077554E">
      <w:pPr>
        <w:spacing w:after="0"/>
        <w:rPr>
          <w:b/>
          <w:sz w:val="24"/>
          <w:szCs w:val="24"/>
        </w:rPr>
      </w:pPr>
      <w:r>
        <w:rPr>
          <w:b/>
          <w:sz w:val="24"/>
          <w:szCs w:val="24"/>
        </w:rPr>
        <w:t>Section 9.10</w:t>
      </w:r>
      <w:r>
        <w:rPr>
          <w:b/>
          <w:sz w:val="24"/>
          <w:szCs w:val="24"/>
        </w:rPr>
        <w:tab/>
        <w:t>BUILDING SETBACK</w:t>
      </w:r>
    </w:p>
    <w:p w14:paraId="00000040" w14:textId="76F86CAE" w:rsidR="00EE19EA" w:rsidRDefault="00000000" w:rsidP="0077554E">
      <w:pPr>
        <w:spacing w:after="0"/>
        <w:rPr>
          <w:sz w:val="24"/>
          <w:szCs w:val="24"/>
        </w:rPr>
      </w:pPr>
      <w:r>
        <w:rPr>
          <w:sz w:val="24"/>
          <w:szCs w:val="24"/>
        </w:rPr>
        <w:t>Building setbacks to follow Olmsted County’s Shoreland Ordinance standards</w:t>
      </w:r>
      <w:r w:rsidR="00D95C50">
        <w:rPr>
          <w:sz w:val="24"/>
          <w:szCs w:val="24"/>
        </w:rPr>
        <w:t xml:space="preserve">. However, in no case shall </w:t>
      </w:r>
      <w:r w:rsidR="00161212">
        <w:rPr>
          <w:sz w:val="24"/>
          <w:szCs w:val="24"/>
        </w:rPr>
        <w:t>the primary</w:t>
      </w:r>
      <w:r w:rsidR="00D95C50">
        <w:rPr>
          <w:sz w:val="24"/>
          <w:szCs w:val="24"/>
        </w:rPr>
        <w:t xml:space="preserve"> building setback be less than 100 </w:t>
      </w:r>
      <w:r>
        <w:rPr>
          <w:sz w:val="24"/>
          <w:szCs w:val="24"/>
        </w:rPr>
        <w:t>feet for all parcels within the River Corridor Overlay Zone.</w:t>
      </w:r>
    </w:p>
    <w:p w14:paraId="778493B5" w14:textId="77777777" w:rsidR="0077554E" w:rsidRDefault="0077554E" w:rsidP="0077554E">
      <w:pPr>
        <w:spacing w:after="0"/>
        <w:rPr>
          <w:sz w:val="24"/>
          <w:szCs w:val="24"/>
        </w:rPr>
      </w:pPr>
    </w:p>
    <w:p w14:paraId="00000041" w14:textId="77777777" w:rsidR="00EE19EA" w:rsidRDefault="00000000" w:rsidP="0077554E">
      <w:pPr>
        <w:spacing w:after="0"/>
        <w:rPr>
          <w:b/>
          <w:sz w:val="24"/>
          <w:szCs w:val="24"/>
        </w:rPr>
      </w:pPr>
      <w:r>
        <w:rPr>
          <w:b/>
          <w:sz w:val="24"/>
          <w:szCs w:val="24"/>
        </w:rPr>
        <w:t xml:space="preserve">Section 9.11 </w:t>
      </w:r>
      <w:r>
        <w:rPr>
          <w:b/>
          <w:sz w:val="24"/>
          <w:szCs w:val="24"/>
        </w:rPr>
        <w:tab/>
      </w:r>
      <w:r>
        <w:rPr>
          <w:b/>
          <w:smallCaps/>
          <w:sz w:val="24"/>
          <w:szCs w:val="24"/>
        </w:rPr>
        <w:t>ZONING PROCEDURE</w:t>
      </w:r>
    </w:p>
    <w:p w14:paraId="00000042" w14:textId="77777777" w:rsidR="00EE19EA" w:rsidRDefault="00000000" w:rsidP="0077554E">
      <w:pPr>
        <w:spacing w:after="0"/>
        <w:rPr>
          <w:sz w:val="24"/>
          <w:szCs w:val="24"/>
        </w:rPr>
      </w:pPr>
      <w:r>
        <w:rPr>
          <w:sz w:val="24"/>
          <w:szCs w:val="24"/>
        </w:rPr>
        <w:t xml:space="preserve">The underlying zoning districts within the River Corridor Overlay District shall correspond to the Township’s Official Zoning Map. </w:t>
      </w:r>
    </w:p>
    <w:p w14:paraId="12331071" w14:textId="77777777" w:rsidR="0077554E" w:rsidRDefault="0077554E" w:rsidP="0077554E">
      <w:pPr>
        <w:spacing w:after="0"/>
        <w:rPr>
          <w:sz w:val="24"/>
          <w:szCs w:val="24"/>
        </w:rPr>
      </w:pPr>
    </w:p>
    <w:p w14:paraId="00000043" w14:textId="4574BE17" w:rsidR="00EE19EA" w:rsidRDefault="00000000" w:rsidP="0077554E">
      <w:pPr>
        <w:spacing w:after="0"/>
        <w:rPr>
          <w:b/>
          <w:sz w:val="24"/>
          <w:szCs w:val="24"/>
        </w:rPr>
      </w:pPr>
      <w:r>
        <w:rPr>
          <w:b/>
          <w:sz w:val="24"/>
          <w:szCs w:val="24"/>
        </w:rPr>
        <w:t>Section 9.1</w:t>
      </w:r>
      <w:r w:rsidR="00110D76">
        <w:rPr>
          <w:b/>
          <w:sz w:val="24"/>
          <w:szCs w:val="24"/>
        </w:rPr>
        <w:t>2</w:t>
      </w:r>
      <w:r>
        <w:rPr>
          <w:b/>
          <w:sz w:val="24"/>
          <w:szCs w:val="24"/>
        </w:rPr>
        <w:tab/>
        <w:t>DEVELOPMENT</w:t>
      </w:r>
      <w:r>
        <w:rPr>
          <w:b/>
          <w:color w:val="FF0000"/>
          <w:sz w:val="24"/>
          <w:szCs w:val="24"/>
        </w:rPr>
        <w:t xml:space="preserve"> </w:t>
      </w:r>
      <w:sdt>
        <w:sdtPr>
          <w:tag w:val="goog_rdk_31"/>
          <w:id w:val="-1873450207"/>
        </w:sdtPr>
        <w:sdtContent/>
      </w:sdt>
      <w:sdt>
        <w:sdtPr>
          <w:tag w:val="goog_rdk_32"/>
          <w:id w:val="500782110"/>
        </w:sdtPr>
        <w:sdtContent/>
      </w:sdt>
      <w:r>
        <w:rPr>
          <w:b/>
          <w:sz w:val="24"/>
          <w:szCs w:val="24"/>
        </w:rPr>
        <w:t>STANDARDS</w:t>
      </w:r>
    </w:p>
    <w:p w14:paraId="00000044" w14:textId="77777777" w:rsidR="00EE19EA" w:rsidRDefault="00000000" w:rsidP="0077554E">
      <w:pPr>
        <w:numPr>
          <w:ilvl w:val="0"/>
          <w:numId w:val="2"/>
        </w:numPr>
        <w:pBdr>
          <w:top w:val="nil"/>
          <w:left w:val="nil"/>
          <w:bottom w:val="nil"/>
          <w:right w:val="nil"/>
          <w:between w:val="nil"/>
        </w:pBdr>
        <w:spacing w:after="0"/>
        <w:ind w:left="360"/>
        <w:rPr>
          <w:b/>
          <w:color w:val="000000"/>
          <w:sz w:val="24"/>
          <w:szCs w:val="24"/>
        </w:rPr>
      </w:pPr>
      <w:r>
        <w:rPr>
          <w:b/>
          <w:color w:val="000000"/>
          <w:sz w:val="24"/>
          <w:szCs w:val="24"/>
        </w:rPr>
        <w:lastRenderedPageBreak/>
        <w:t xml:space="preserve">Erosion/Grading stabilization:  </w:t>
      </w:r>
    </w:p>
    <w:p w14:paraId="00000045" w14:textId="77777777" w:rsidR="00EE19EA" w:rsidRDefault="00000000" w:rsidP="0077554E">
      <w:pPr>
        <w:numPr>
          <w:ilvl w:val="1"/>
          <w:numId w:val="2"/>
        </w:numPr>
        <w:pBdr>
          <w:top w:val="nil"/>
          <w:left w:val="nil"/>
          <w:bottom w:val="nil"/>
          <w:right w:val="nil"/>
          <w:between w:val="nil"/>
        </w:pBdr>
        <w:spacing w:after="0"/>
        <w:ind w:left="720"/>
        <w:rPr>
          <w:color w:val="000000"/>
          <w:sz w:val="24"/>
          <w:szCs w:val="24"/>
        </w:rPr>
      </w:pPr>
      <w:r>
        <w:rPr>
          <w:color w:val="000000"/>
          <w:sz w:val="24"/>
          <w:szCs w:val="24"/>
        </w:rPr>
        <w:t>Grading and filling activities must comply with the Olmsted County Floodplain and Shoreland Ordinance and this</w:t>
      </w:r>
      <w:r>
        <w:rPr>
          <w:sz w:val="24"/>
          <w:szCs w:val="24"/>
        </w:rPr>
        <w:t xml:space="preserve"> </w:t>
      </w:r>
      <w:r>
        <w:rPr>
          <w:color w:val="000000"/>
          <w:sz w:val="24"/>
          <w:szCs w:val="24"/>
        </w:rPr>
        <w:t xml:space="preserve">ordinance whichever provision is more restrictive. </w:t>
      </w:r>
    </w:p>
    <w:p w14:paraId="00000046" w14:textId="56060A72" w:rsidR="00EE19EA" w:rsidRDefault="00000000" w:rsidP="0077554E">
      <w:pPr>
        <w:numPr>
          <w:ilvl w:val="1"/>
          <w:numId w:val="2"/>
        </w:numPr>
        <w:pBdr>
          <w:top w:val="nil"/>
          <w:left w:val="nil"/>
          <w:bottom w:val="nil"/>
          <w:right w:val="nil"/>
          <w:between w:val="nil"/>
        </w:pBdr>
        <w:spacing w:after="0"/>
        <w:ind w:left="720"/>
        <w:rPr>
          <w:color w:val="000000"/>
          <w:sz w:val="24"/>
          <w:szCs w:val="24"/>
        </w:rPr>
      </w:pPr>
      <w:r>
        <w:rPr>
          <w:color w:val="000000"/>
          <w:sz w:val="24"/>
          <w:szCs w:val="24"/>
        </w:rPr>
        <w:t xml:space="preserve">Intensive vegetation clearing in the river corridor overlay zone and on steep slopes is prohibited.  However, the removal of trees, limbs, or branches that are dead, diseased, dying, or pose safety hazards is allowed. </w:t>
      </w:r>
    </w:p>
    <w:p w14:paraId="00000048" w14:textId="3F8BD725" w:rsidR="00EE19EA" w:rsidRPr="00F14F65" w:rsidRDefault="00000000" w:rsidP="0077554E">
      <w:pPr>
        <w:numPr>
          <w:ilvl w:val="1"/>
          <w:numId w:val="2"/>
        </w:numPr>
        <w:pBdr>
          <w:top w:val="nil"/>
          <w:left w:val="nil"/>
          <w:bottom w:val="nil"/>
          <w:right w:val="nil"/>
          <w:between w:val="nil"/>
        </w:pBdr>
        <w:spacing w:after="0"/>
        <w:ind w:left="720"/>
        <w:rPr>
          <w:color w:val="000000"/>
          <w:sz w:val="24"/>
          <w:szCs w:val="24"/>
        </w:rPr>
      </w:pPr>
      <w:r>
        <w:rPr>
          <w:sz w:val="24"/>
          <w:szCs w:val="24"/>
        </w:rPr>
        <w:t>All topsoil that is removed during construction must be stockpiled on site and then used after construction in areas where topsoil is required.</w:t>
      </w:r>
    </w:p>
    <w:p w14:paraId="17F45E9F" w14:textId="77777777" w:rsidR="00F14F65" w:rsidRPr="0077554E" w:rsidRDefault="00F14F65" w:rsidP="00F14F65">
      <w:pPr>
        <w:pBdr>
          <w:top w:val="nil"/>
          <w:left w:val="nil"/>
          <w:bottom w:val="nil"/>
          <w:right w:val="nil"/>
          <w:between w:val="nil"/>
        </w:pBdr>
        <w:spacing w:after="0"/>
        <w:rPr>
          <w:color w:val="000000"/>
          <w:sz w:val="24"/>
          <w:szCs w:val="24"/>
        </w:rPr>
      </w:pPr>
    </w:p>
    <w:p w14:paraId="00000049" w14:textId="77777777" w:rsidR="00EE19EA" w:rsidRDefault="00000000">
      <w:pPr>
        <w:numPr>
          <w:ilvl w:val="0"/>
          <w:numId w:val="2"/>
        </w:numPr>
        <w:pBdr>
          <w:top w:val="nil"/>
          <w:left w:val="nil"/>
          <w:bottom w:val="nil"/>
          <w:right w:val="nil"/>
          <w:between w:val="nil"/>
        </w:pBdr>
        <w:spacing w:after="0"/>
        <w:ind w:left="360"/>
        <w:rPr>
          <w:color w:val="000000"/>
          <w:sz w:val="24"/>
          <w:szCs w:val="24"/>
        </w:rPr>
      </w:pPr>
      <w:r>
        <w:rPr>
          <w:b/>
          <w:color w:val="000000"/>
          <w:sz w:val="24"/>
          <w:szCs w:val="24"/>
        </w:rPr>
        <w:t>Wastewater Management and Shared Wells</w:t>
      </w:r>
      <w:sdt>
        <w:sdtPr>
          <w:tag w:val="goog_rdk_34"/>
          <w:id w:val="-10763377"/>
        </w:sdtPr>
        <w:sdtContent>
          <w:r>
            <w:rPr>
              <w:b/>
              <w:color w:val="000000"/>
              <w:sz w:val="24"/>
              <w:szCs w:val="24"/>
            </w:rPr>
            <w:t>:</w:t>
          </w:r>
        </w:sdtContent>
      </w:sdt>
      <w:r>
        <w:rPr>
          <w:b/>
          <w:color w:val="000000"/>
          <w:sz w:val="24"/>
          <w:szCs w:val="24"/>
        </w:rPr>
        <w:t xml:space="preserve"> </w:t>
      </w:r>
    </w:p>
    <w:p w14:paraId="0000004A" w14:textId="189C6020" w:rsidR="00EE19EA" w:rsidRDefault="00000000">
      <w:pPr>
        <w:numPr>
          <w:ilvl w:val="1"/>
          <w:numId w:val="2"/>
        </w:numPr>
        <w:pBdr>
          <w:top w:val="nil"/>
          <w:left w:val="nil"/>
          <w:bottom w:val="nil"/>
          <w:right w:val="nil"/>
          <w:between w:val="nil"/>
        </w:pBdr>
        <w:spacing w:after="0"/>
        <w:ind w:left="720"/>
        <w:rPr>
          <w:color w:val="000000"/>
          <w:sz w:val="24"/>
          <w:szCs w:val="24"/>
        </w:rPr>
      </w:pPr>
      <w:r>
        <w:rPr>
          <w:sz w:val="24"/>
          <w:szCs w:val="24"/>
        </w:rPr>
        <w:t>All lots within a</w:t>
      </w:r>
      <w:r w:rsidRPr="00A06AC4">
        <w:rPr>
          <w:color w:val="EE0000"/>
          <w:sz w:val="24"/>
          <w:szCs w:val="24"/>
        </w:rPr>
        <w:t xml:space="preserve"> </w:t>
      </w:r>
      <w:r w:rsidR="00B357CF">
        <w:rPr>
          <w:color w:val="EE0000"/>
          <w:sz w:val="24"/>
          <w:szCs w:val="24"/>
        </w:rPr>
        <w:t>clustered development</w:t>
      </w:r>
      <w:r w:rsidRPr="00A06AC4">
        <w:rPr>
          <w:color w:val="EE0000"/>
          <w:sz w:val="24"/>
          <w:szCs w:val="24"/>
        </w:rPr>
        <w:t xml:space="preserve"> </w:t>
      </w:r>
      <w:r>
        <w:rPr>
          <w:sz w:val="24"/>
          <w:szCs w:val="24"/>
        </w:rPr>
        <w:t xml:space="preserve">with lot sizes smaller than 2 acres shall be </w:t>
      </w:r>
      <w:r>
        <w:rPr>
          <w:color w:val="000000"/>
          <w:sz w:val="24"/>
          <w:szCs w:val="24"/>
        </w:rPr>
        <w:t xml:space="preserve">served by CSTS with a common collection system and shared wells that must follow all standards within Chapter 3200 and 3400 of the Olmsted County Code of </w:t>
      </w:r>
      <w:sdt>
        <w:sdtPr>
          <w:tag w:val="goog_rdk_35"/>
          <w:id w:val="-1469501030"/>
        </w:sdtPr>
        <w:sdtContent/>
      </w:sdt>
      <w:sdt>
        <w:sdtPr>
          <w:tag w:val="goog_rdk_36"/>
          <w:id w:val="694044463"/>
        </w:sdtPr>
        <w:sdtContent/>
      </w:sdt>
      <w:sdt>
        <w:sdtPr>
          <w:tag w:val="goog_rdk_37"/>
          <w:id w:val="732516996"/>
        </w:sdtPr>
        <w:sdtContent/>
      </w:sdt>
      <w:sdt>
        <w:sdtPr>
          <w:tag w:val="goog_rdk_38"/>
          <w:id w:val="-415475196"/>
        </w:sdtPr>
        <w:sdtContent/>
      </w:sdt>
      <w:r>
        <w:rPr>
          <w:color w:val="000000"/>
          <w:sz w:val="24"/>
          <w:szCs w:val="24"/>
        </w:rPr>
        <w:t xml:space="preserve">Ordinances.  </w:t>
      </w:r>
    </w:p>
    <w:p w14:paraId="0000004B" w14:textId="7CCB6671" w:rsidR="00EE19EA" w:rsidRDefault="00000000">
      <w:pPr>
        <w:numPr>
          <w:ilvl w:val="1"/>
          <w:numId w:val="2"/>
        </w:numPr>
        <w:pBdr>
          <w:top w:val="nil"/>
          <w:left w:val="nil"/>
          <w:bottom w:val="nil"/>
          <w:right w:val="nil"/>
          <w:between w:val="nil"/>
        </w:pBdr>
        <w:spacing w:after="0"/>
        <w:ind w:left="720"/>
        <w:rPr>
          <w:sz w:val="24"/>
          <w:szCs w:val="24"/>
        </w:rPr>
      </w:pPr>
      <w:r>
        <w:rPr>
          <w:sz w:val="24"/>
          <w:szCs w:val="24"/>
        </w:rPr>
        <w:t xml:space="preserve">All lots within a </w:t>
      </w:r>
      <w:r w:rsidR="00B357CF">
        <w:rPr>
          <w:color w:val="EE0000"/>
          <w:sz w:val="24"/>
          <w:szCs w:val="24"/>
        </w:rPr>
        <w:t>clustered development</w:t>
      </w:r>
      <w:r w:rsidR="00B357CF" w:rsidRPr="00A06AC4">
        <w:rPr>
          <w:color w:val="EE0000"/>
          <w:sz w:val="24"/>
          <w:szCs w:val="24"/>
        </w:rPr>
        <w:t xml:space="preserve"> </w:t>
      </w:r>
      <w:r>
        <w:rPr>
          <w:sz w:val="24"/>
          <w:szCs w:val="24"/>
        </w:rPr>
        <w:t>with lot sizes smaller than 2 acres shall submit a CSTS Management P</w:t>
      </w:r>
      <w:sdt>
        <w:sdtPr>
          <w:tag w:val="goog_rdk_39"/>
          <w:id w:val="-2130155729"/>
        </w:sdtPr>
        <w:sdtContent/>
      </w:sdt>
      <w:sdt>
        <w:sdtPr>
          <w:tag w:val="goog_rdk_40"/>
          <w:id w:val="-879936967"/>
        </w:sdtPr>
        <w:sdtContent/>
      </w:sdt>
      <w:r>
        <w:rPr>
          <w:sz w:val="24"/>
          <w:szCs w:val="24"/>
        </w:rPr>
        <w:t xml:space="preserve">lan which must follow all standards within Oronoco Township Code and be submitted with the application.  </w:t>
      </w:r>
    </w:p>
    <w:p w14:paraId="0000004C" w14:textId="77777777" w:rsidR="00EE19EA" w:rsidRDefault="00000000">
      <w:pPr>
        <w:numPr>
          <w:ilvl w:val="1"/>
          <w:numId w:val="2"/>
        </w:numPr>
        <w:pBdr>
          <w:top w:val="nil"/>
          <w:left w:val="nil"/>
          <w:bottom w:val="nil"/>
          <w:right w:val="nil"/>
          <w:between w:val="nil"/>
        </w:pBdr>
        <w:spacing w:after="0"/>
        <w:ind w:left="720"/>
        <w:rPr>
          <w:color w:val="000000"/>
          <w:sz w:val="24"/>
          <w:szCs w:val="24"/>
        </w:rPr>
      </w:pPr>
      <w:r>
        <w:rPr>
          <w:sz w:val="24"/>
          <w:szCs w:val="24"/>
        </w:rPr>
        <w:t xml:space="preserve">The CSTS Management Plan, if required, shall show the location(s) of the CSTS and all shared well(s) locations and provide detailed </w:t>
      </w:r>
      <w:r>
        <w:rPr>
          <w:color w:val="000000"/>
          <w:sz w:val="24"/>
          <w:szCs w:val="24"/>
        </w:rPr>
        <w:t xml:space="preserve">plans and specifications provided for the proposed CSTS and shared well(s). </w:t>
      </w:r>
    </w:p>
    <w:p w14:paraId="0000004D" w14:textId="77777777" w:rsidR="00EE19EA" w:rsidRDefault="00000000">
      <w:pPr>
        <w:numPr>
          <w:ilvl w:val="1"/>
          <w:numId w:val="2"/>
        </w:numPr>
        <w:pBdr>
          <w:top w:val="nil"/>
          <w:left w:val="nil"/>
          <w:bottom w:val="nil"/>
          <w:right w:val="nil"/>
          <w:between w:val="nil"/>
        </w:pBdr>
        <w:spacing w:after="0"/>
        <w:ind w:left="720"/>
        <w:rPr>
          <w:color w:val="000000"/>
          <w:sz w:val="24"/>
          <w:szCs w:val="24"/>
        </w:rPr>
      </w:pPr>
      <w:r>
        <w:rPr>
          <w:color w:val="000000"/>
          <w:sz w:val="24"/>
          <w:szCs w:val="24"/>
        </w:rPr>
        <w:t xml:space="preserve">No direct piping will be allowed into </w:t>
      </w:r>
      <w:proofErr w:type="spellStart"/>
      <w:r>
        <w:rPr>
          <w:color w:val="000000"/>
          <w:sz w:val="24"/>
          <w:szCs w:val="24"/>
        </w:rPr>
        <w:t>MnDNR</w:t>
      </w:r>
      <w:proofErr w:type="spellEnd"/>
      <w:r>
        <w:rPr>
          <w:color w:val="000000"/>
          <w:sz w:val="24"/>
          <w:szCs w:val="24"/>
        </w:rPr>
        <w:t xml:space="preserve"> waterways as defined in Section 6.01 in the Olmsted County Shoreland Ordinance which is consistent with the criteria found in Minnesota Regulations, Part 6120.3300, and the Protected Waters Inventory Map for Olmsted County, Minnesota.</w:t>
      </w:r>
    </w:p>
    <w:p w14:paraId="0000004E" w14:textId="77777777" w:rsidR="00EE19EA" w:rsidRDefault="00EE19EA">
      <w:pPr>
        <w:pBdr>
          <w:top w:val="nil"/>
          <w:left w:val="nil"/>
          <w:bottom w:val="nil"/>
          <w:right w:val="nil"/>
          <w:between w:val="nil"/>
        </w:pBdr>
        <w:spacing w:after="0"/>
        <w:ind w:left="720"/>
        <w:rPr>
          <w:color w:val="000000"/>
          <w:sz w:val="24"/>
          <w:szCs w:val="24"/>
        </w:rPr>
      </w:pPr>
    </w:p>
    <w:p w14:paraId="0000004F" w14:textId="77777777" w:rsidR="00EE19EA" w:rsidRDefault="00000000">
      <w:pPr>
        <w:numPr>
          <w:ilvl w:val="0"/>
          <w:numId w:val="2"/>
        </w:numPr>
        <w:pBdr>
          <w:top w:val="nil"/>
          <w:left w:val="nil"/>
          <w:bottom w:val="nil"/>
          <w:right w:val="nil"/>
          <w:between w:val="nil"/>
        </w:pBdr>
        <w:spacing w:after="0"/>
        <w:ind w:left="360"/>
        <w:rPr>
          <w:color w:val="000000"/>
          <w:sz w:val="24"/>
          <w:szCs w:val="24"/>
        </w:rPr>
      </w:pPr>
      <w:r>
        <w:rPr>
          <w:b/>
          <w:color w:val="000000"/>
          <w:sz w:val="24"/>
          <w:szCs w:val="24"/>
        </w:rPr>
        <w:t>Common Collection System</w:t>
      </w:r>
      <w:r>
        <w:rPr>
          <w:color w:val="000000"/>
          <w:sz w:val="24"/>
          <w:szCs w:val="24"/>
        </w:rPr>
        <w:t>:</w:t>
      </w:r>
    </w:p>
    <w:p w14:paraId="00000050" w14:textId="77777777" w:rsidR="00EE19EA" w:rsidRDefault="00000000">
      <w:pPr>
        <w:numPr>
          <w:ilvl w:val="1"/>
          <w:numId w:val="2"/>
        </w:numPr>
        <w:pBdr>
          <w:top w:val="nil"/>
          <w:left w:val="nil"/>
          <w:bottom w:val="nil"/>
          <w:right w:val="nil"/>
          <w:between w:val="nil"/>
        </w:pBdr>
        <w:spacing w:after="0"/>
        <w:ind w:left="720"/>
        <w:rPr>
          <w:sz w:val="24"/>
          <w:szCs w:val="24"/>
        </w:rPr>
      </w:pPr>
      <w:r>
        <w:rPr>
          <w:sz w:val="24"/>
          <w:szCs w:val="24"/>
        </w:rPr>
        <w:t>If a CSTS is proposed to be used, access to the treatment sites shall be provided by constructing a service road within a designated access easement(s).</w:t>
      </w:r>
    </w:p>
    <w:sdt>
      <w:sdtPr>
        <w:tag w:val="goog_rdk_44"/>
        <w:id w:val="-565726937"/>
      </w:sdtPr>
      <w:sdtContent>
        <w:p w14:paraId="00000051" w14:textId="77777777" w:rsidR="00EE19EA" w:rsidRDefault="00000000">
          <w:pPr>
            <w:numPr>
              <w:ilvl w:val="1"/>
              <w:numId w:val="2"/>
            </w:numPr>
            <w:pBdr>
              <w:top w:val="nil"/>
              <w:left w:val="nil"/>
              <w:bottom w:val="nil"/>
              <w:right w:val="nil"/>
              <w:between w:val="nil"/>
            </w:pBdr>
            <w:spacing w:after="0"/>
            <w:ind w:left="720"/>
            <w:rPr>
              <w:sz w:val="24"/>
              <w:szCs w:val="24"/>
            </w:rPr>
          </w:pPr>
          <w:r>
            <w:rPr>
              <w:sz w:val="24"/>
              <w:szCs w:val="24"/>
            </w:rPr>
            <w:t xml:space="preserve">If a CSTS is proposed to be used, upon completion of the CSTS, the ownership and maintenance of the CSTS shall be the responsibility of Peoples Cooperative Service (PCS) of Olmsted County or similar agency approved by the Township that is equipped, staffed and properly licensed to operate such a system (Agency).  Applicant shall provide evidence to the satisfaction of the Township that PCS or similar Agency has agreed to own, operate and maintain the </w:t>
          </w:r>
          <w:sdt>
            <w:sdtPr>
              <w:tag w:val="goog_rdk_41"/>
              <w:id w:val="1125125557"/>
            </w:sdtPr>
            <w:sdtContent/>
          </w:sdt>
          <w:sdt>
            <w:sdtPr>
              <w:tag w:val="goog_rdk_42"/>
              <w:id w:val="570158480"/>
            </w:sdtPr>
            <w:sdtContent/>
          </w:sdt>
          <w:r>
            <w:rPr>
              <w:sz w:val="24"/>
              <w:szCs w:val="24"/>
            </w:rPr>
            <w:t>CSTS.</w:t>
          </w:r>
          <w:sdt>
            <w:sdtPr>
              <w:tag w:val="goog_rdk_43"/>
              <w:id w:val="-1886168904"/>
            </w:sdtPr>
            <w:sdtContent/>
          </w:sdt>
        </w:p>
      </w:sdtContent>
    </w:sdt>
    <w:p w14:paraId="00000052" w14:textId="48C6B683" w:rsidR="00EE19EA" w:rsidRDefault="00000000">
      <w:pPr>
        <w:numPr>
          <w:ilvl w:val="1"/>
          <w:numId w:val="2"/>
        </w:numPr>
        <w:pBdr>
          <w:top w:val="nil"/>
          <w:left w:val="nil"/>
          <w:bottom w:val="nil"/>
          <w:right w:val="nil"/>
          <w:between w:val="nil"/>
        </w:pBdr>
        <w:spacing w:after="0"/>
        <w:ind w:left="720"/>
        <w:rPr>
          <w:sz w:val="24"/>
          <w:szCs w:val="24"/>
        </w:rPr>
      </w:pPr>
      <w:sdt>
        <w:sdtPr>
          <w:tag w:val="goog_rdk_45"/>
          <w:id w:val="-1952391382"/>
        </w:sdtPr>
        <w:sdtContent>
          <w:r>
            <w:rPr>
              <w:sz w:val="24"/>
              <w:szCs w:val="24"/>
            </w:rPr>
            <w:t xml:space="preserve">Shared well maintenance will be managed by the </w:t>
          </w:r>
          <w:r w:rsidR="00110D76">
            <w:rPr>
              <w:sz w:val="24"/>
              <w:szCs w:val="24"/>
            </w:rPr>
            <w:t>homeowner</w:t>
          </w:r>
          <w:r>
            <w:rPr>
              <w:sz w:val="24"/>
              <w:szCs w:val="24"/>
            </w:rPr>
            <w:t xml:space="preserve"> and must meet or exceed all applicable requirements of the Olmsted County Water Well and Water Supply Ordinance, and amendments thereto. </w:t>
          </w:r>
        </w:sdtContent>
      </w:sdt>
    </w:p>
    <w:p w14:paraId="00000053" w14:textId="77777777" w:rsidR="00EE19EA" w:rsidRDefault="00EE19EA">
      <w:pPr>
        <w:pBdr>
          <w:top w:val="nil"/>
          <w:left w:val="nil"/>
          <w:bottom w:val="nil"/>
          <w:right w:val="nil"/>
          <w:between w:val="nil"/>
        </w:pBdr>
        <w:spacing w:after="0"/>
        <w:ind w:left="720"/>
        <w:rPr>
          <w:color w:val="000000"/>
          <w:sz w:val="16"/>
          <w:szCs w:val="16"/>
        </w:rPr>
      </w:pPr>
    </w:p>
    <w:p w14:paraId="00000054" w14:textId="044C19A8" w:rsidR="00EE19EA" w:rsidRPr="00F511FC" w:rsidRDefault="00000000">
      <w:pPr>
        <w:numPr>
          <w:ilvl w:val="0"/>
          <w:numId w:val="2"/>
        </w:numPr>
        <w:pBdr>
          <w:top w:val="nil"/>
          <w:left w:val="nil"/>
          <w:bottom w:val="nil"/>
          <w:right w:val="nil"/>
          <w:between w:val="nil"/>
        </w:pBdr>
        <w:spacing w:after="0"/>
        <w:ind w:left="360"/>
        <w:rPr>
          <w:color w:val="EE0000"/>
          <w:sz w:val="24"/>
          <w:szCs w:val="24"/>
        </w:rPr>
      </w:pPr>
      <w:r>
        <w:rPr>
          <w:b/>
          <w:color w:val="000000"/>
          <w:sz w:val="24"/>
          <w:szCs w:val="24"/>
        </w:rPr>
        <w:t>Public Improvement:</w:t>
      </w:r>
      <w:r>
        <w:rPr>
          <w:color w:val="000000"/>
          <w:sz w:val="24"/>
          <w:szCs w:val="24"/>
        </w:rPr>
        <w:t xml:space="preserve"> Roadways within subdivisions shall either be constructed as public roadways in accordance with the applicable standards adopted by Oronoco Township or private as approved by the Town Board as part of the approved </w:t>
      </w:r>
      <w:r w:rsidR="00F511FC" w:rsidRPr="00F511FC">
        <w:rPr>
          <w:color w:val="EE0000"/>
          <w:sz w:val="24"/>
          <w:szCs w:val="24"/>
        </w:rPr>
        <w:t>Clustered Development.</w:t>
      </w:r>
    </w:p>
    <w:p w14:paraId="00000055" w14:textId="77777777" w:rsidR="00EE19EA" w:rsidRDefault="00EE19EA">
      <w:pPr>
        <w:pBdr>
          <w:top w:val="nil"/>
          <w:left w:val="nil"/>
          <w:bottom w:val="nil"/>
          <w:right w:val="nil"/>
          <w:between w:val="nil"/>
        </w:pBdr>
        <w:spacing w:after="0"/>
        <w:ind w:left="360"/>
        <w:rPr>
          <w:color w:val="000000"/>
          <w:sz w:val="16"/>
          <w:szCs w:val="16"/>
        </w:rPr>
      </w:pPr>
    </w:p>
    <w:p w14:paraId="1B25428C" w14:textId="77777777" w:rsidR="00990EF9" w:rsidRPr="00990EF9" w:rsidRDefault="00000000">
      <w:pPr>
        <w:numPr>
          <w:ilvl w:val="0"/>
          <w:numId w:val="1"/>
        </w:numPr>
        <w:pBdr>
          <w:top w:val="nil"/>
          <w:left w:val="nil"/>
          <w:bottom w:val="nil"/>
          <w:right w:val="nil"/>
          <w:between w:val="nil"/>
        </w:pBdr>
        <w:spacing w:after="0"/>
        <w:ind w:left="360"/>
        <w:rPr>
          <w:sz w:val="24"/>
          <w:szCs w:val="24"/>
        </w:rPr>
      </w:pPr>
      <w:r>
        <w:rPr>
          <w:b/>
          <w:color w:val="000000"/>
          <w:sz w:val="24"/>
          <w:szCs w:val="24"/>
        </w:rPr>
        <w:t>Open Space Conservation Areas (</w:t>
      </w:r>
      <w:r>
        <w:rPr>
          <w:b/>
          <w:sz w:val="24"/>
          <w:szCs w:val="24"/>
        </w:rPr>
        <w:t>OSCA)</w:t>
      </w:r>
      <w:r>
        <w:rPr>
          <w:b/>
          <w:color w:val="000000"/>
          <w:sz w:val="24"/>
          <w:szCs w:val="24"/>
        </w:rPr>
        <w:t xml:space="preserve">: </w:t>
      </w:r>
      <w:r>
        <w:rPr>
          <w:color w:val="000000"/>
          <w:sz w:val="24"/>
          <w:szCs w:val="24"/>
        </w:rPr>
        <w:t>The purpose of O</w:t>
      </w:r>
      <w:r>
        <w:rPr>
          <w:sz w:val="24"/>
          <w:szCs w:val="24"/>
        </w:rPr>
        <w:t>SCA</w:t>
      </w:r>
      <w:r>
        <w:rPr>
          <w:color w:val="000000"/>
          <w:sz w:val="24"/>
          <w:szCs w:val="24"/>
        </w:rPr>
        <w:t xml:space="preserve"> is to identify environmentally sensitive areas that are wooded, prairie, oak savanna, steep slopes, erodible soils, wetlands, </w:t>
      </w:r>
      <w:r>
        <w:rPr>
          <w:color w:val="000000"/>
          <w:sz w:val="24"/>
          <w:szCs w:val="24"/>
        </w:rPr>
        <w:lastRenderedPageBreak/>
        <w:t xml:space="preserve">or general open spaces areas that will be preserved as permanent open space. These areas should include, if applicable, biologically significant, unique, and/or rare natural features. The preservation of amenities such as water detention and sedimentation </w:t>
      </w:r>
      <w:r>
        <w:rPr>
          <w:sz w:val="24"/>
          <w:szCs w:val="24"/>
        </w:rPr>
        <w:t>areas,</w:t>
      </w:r>
      <w:r>
        <w:rPr>
          <w:color w:val="000000"/>
          <w:sz w:val="24"/>
          <w:szCs w:val="24"/>
        </w:rPr>
        <w:t xml:space="preserve"> common drain field</w:t>
      </w:r>
      <w:sdt>
        <w:sdtPr>
          <w:tag w:val="goog_rdk_46"/>
          <w:id w:val="-1448231688"/>
        </w:sdtPr>
        <w:sdtContent/>
      </w:sdt>
      <w:r>
        <w:rPr>
          <w:color w:val="000000"/>
          <w:sz w:val="24"/>
          <w:szCs w:val="24"/>
        </w:rPr>
        <w:t xml:space="preserve">s, trails and recreational uses shall be considered in the calculation of open space as part of the OSCA area, as part of the development.  </w:t>
      </w:r>
    </w:p>
    <w:p w14:paraId="00000056" w14:textId="7999C4F1" w:rsidR="00EE19EA" w:rsidRPr="00F14F65" w:rsidRDefault="00000000" w:rsidP="00990EF9">
      <w:pPr>
        <w:pBdr>
          <w:top w:val="nil"/>
          <w:left w:val="nil"/>
          <w:bottom w:val="nil"/>
          <w:right w:val="nil"/>
          <w:between w:val="nil"/>
        </w:pBdr>
        <w:spacing w:after="0"/>
        <w:ind w:left="360"/>
        <w:rPr>
          <w:sz w:val="24"/>
          <w:szCs w:val="24"/>
        </w:rPr>
      </w:pPr>
      <w:r>
        <w:rPr>
          <w:color w:val="000000"/>
          <w:sz w:val="24"/>
          <w:szCs w:val="24"/>
        </w:rPr>
        <w:t xml:space="preserve">  </w:t>
      </w:r>
    </w:p>
    <w:p w14:paraId="00000057" w14:textId="77777777" w:rsidR="00EE19EA" w:rsidRDefault="00000000" w:rsidP="00F14F65">
      <w:pPr>
        <w:numPr>
          <w:ilvl w:val="1"/>
          <w:numId w:val="1"/>
        </w:numPr>
        <w:pBdr>
          <w:top w:val="nil"/>
          <w:left w:val="nil"/>
          <w:bottom w:val="nil"/>
          <w:right w:val="nil"/>
          <w:between w:val="nil"/>
        </w:pBdr>
        <w:spacing w:after="0"/>
        <w:ind w:left="720"/>
        <w:rPr>
          <w:sz w:val="24"/>
          <w:szCs w:val="24"/>
        </w:rPr>
      </w:pPr>
      <w:r>
        <w:rPr>
          <w:color w:val="000000"/>
          <w:sz w:val="24"/>
          <w:szCs w:val="24"/>
        </w:rPr>
        <w:t xml:space="preserve">No construction or clearing shall be allowed in an OSCA area.  </w:t>
      </w:r>
    </w:p>
    <w:p w14:paraId="00000058" w14:textId="5EABC3AC"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The minimum OSCA areas required with defined development tiers are defined in Section 9.1</w:t>
      </w:r>
      <w:r w:rsidR="00110D76">
        <w:rPr>
          <w:sz w:val="24"/>
          <w:szCs w:val="24"/>
        </w:rPr>
        <w:t>3</w:t>
      </w:r>
      <w:r>
        <w:rPr>
          <w:sz w:val="24"/>
          <w:szCs w:val="24"/>
        </w:rPr>
        <w:t>, Table 1.1, River Corridor Tier Standards.</w:t>
      </w:r>
    </w:p>
    <w:p w14:paraId="00000059" w14:textId="3F1794AF"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 xml:space="preserve">OSCA areas must be approved by the Town Board as part of </w:t>
      </w:r>
      <w:r w:rsidR="00B357CF">
        <w:rPr>
          <w:sz w:val="24"/>
          <w:szCs w:val="24"/>
        </w:rPr>
        <w:t>a</w:t>
      </w:r>
      <w:r>
        <w:rPr>
          <w:sz w:val="24"/>
          <w:szCs w:val="24"/>
        </w:rPr>
        <w:t xml:space="preserve"> </w:t>
      </w:r>
      <w:r w:rsidR="00B357CF">
        <w:rPr>
          <w:color w:val="EE0000"/>
          <w:sz w:val="24"/>
          <w:szCs w:val="24"/>
        </w:rPr>
        <w:t>clustered development</w:t>
      </w:r>
      <w:r w:rsidR="00B357CF" w:rsidRPr="00A06AC4">
        <w:rPr>
          <w:color w:val="EE0000"/>
          <w:sz w:val="24"/>
          <w:szCs w:val="24"/>
        </w:rPr>
        <w:t xml:space="preserve"> </w:t>
      </w:r>
      <w:r>
        <w:rPr>
          <w:sz w:val="24"/>
          <w:szCs w:val="24"/>
        </w:rPr>
        <w:t>submittal package or with the building permit.</w:t>
      </w:r>
    </w:p>
    <w:p w14:paraId="0000005A" w14:textId="77777777" w:rsidR="00EE19EA" w:rsidRDefault="00000000" w:rsidP="00F14F65">
      <w:pPr>
        <w:numPr>
          <w:ilvl w:val="1"/>
          <w:numId w:val="1"/>
        </w:numPr>
        <w:pBdr>
          <w:top w:val="nil"/>
          <w:left w:val="nil"/>
          <w:bottom w:val="nil"/>
          <w:right w:val="nil"/>
          <w:between w:val="nil"/>
        </w:pBdr>
        <w:spacing w:after="0"/>
        <w:ind w:left="720"/>
        <w:rPr>
          <w:sz w:val="24"/>
          <w:szCs w:val="24"/>
        </w:rPr>
      </w:pPr>
      <w:r>
        <w:rPr>
          <w:sz w:val="24"/>
          <w:szCs w:val="24"/>
        </w:rPr>
        <w:t xml:space="preserve">An exhibit showing the OSCA/No Build area as part of the overall site plan is required to depict the total lot area and total OSCA area in size and percentage. </w:t>
      </w:r>
    </w:p>
    <w:p w14:paraId="0000005B" w14:textId="77777777" w:rsidR="00EE19EA" w:rsidRDefault="00EE19EA">
      <w:pPr>
        <w:pBdr>
          <w:top w:val="nil"/>
          <w:left w:val="nil"/>
          <w:bottom w:val="nil"/>
          <w:right w:val="nil"/>
          <w:between w:val="nil"/>
        </w:pBdr>
        <w:spacing w:after="0"/>
        <w:ind w:left="720"/>
        <w:rPr>
          <w:color w:val="000000"/>
          <w:sz w:val="12"/>
          <w:szCs w:val="12"/>
        </w:rPr>
      </w:pPr>
    </w:p>
    <w:p w14:paraId="0000005C" w14:textId="77777777" w:rsidR="00EE19EA" w:rsidRPr="00B56670" w:rsidRDefault="00000000">
      <w:pPr>
        <w:numPr>
          <w:ilvl w:val="0"/>
          <w:numId w:val="1"/>
        </w:numPr>
        <w:pBdr>
          <w:top w:val="nil"/>
          <w:left w:val="nil"/>
          <w:bottom w:val="nil"/>
          <w:right w:val="nil"/>
          <w:between w:val="nil"/>
        </w:pBdr>
        <w:ind w:left="360"/>
        <w:rPr>
          <w:color w:val="000000"/>
          <w:sz w:val="24"/>
          <w:szCs w:val="24"/>
        </w:rPr>
      </w:pPr>
      <w:r>
        <w:rPr>
          <w:b/>
          <w:color w:val="000000"/>
        </w:rPr>
        <w:t>Building Pads:</w:t>
      </w:r>
      <w:r>
        <w:rPr>
          <w:color w:val="FF0000"/>
        </w:rPr>
        <w:t xml:space="preserve"> </w:t>
      </w:r>
      <w:r w:rsidRPr="00B56670">
        <w:rPr>
          <w:color w:val="000000"/>
          <w:sz w:val="24"/>
          <w:szCs w:val="24"/>
        </w:rPr>
        <w:t>A buildable area or building pad must be identified for each lot showing a large enough area to allow for the intended building to be constructed and meet all zoning standard setbacks</w:t>
      </w:r>
      <w:sdt>
        <w:sdtPr>
          <w:rPr>
            <w:color w:val="000000"/>
            <w:sz w:val="24"/>
            <w:szCs w:val="24"/>
          </w:rPr>
          <w:tag w:val="goog_rdk_47"/>
          <w:id w:val="-456099230"/>
        </w:sdtPr>
        <w:sdtContent>
          <w:r w:rsidRPr="00B56670">
            <w:rPr>
              <w:color w:val="000000"/>
              <w:sz w:val="24"/>
              <w:szCs w:val="24"/>
            </w:rPr>
            <w:t xml:space="preserve"> but cannot be larger than 5,000 square feet. </w:t>
          </w:r>
        </w:sdtContent>
      </w:sdt>
      <w:r w:rsidRPr="00B56670">
        <w:rPr>
          <w:color w:val="000000"/>
          <w:sz w:val="24"/>
          <w:szCs w:val="24"/>
        </w:rPr>
        <w:t xml:space="preserve"> </w:t>
      </w:r>
      <w:sdt>
        <w:sdtPr>
          <w:rPr>
            <w:color w:val="000000"/>
            <w:sz w:val="24"/>
            <w:szCs w:val="24"/>
          </w:rPr>
          <w:tag w:val="goog_rdk_48"/>
          <w:id w:val="1489449334"/>
        </w:sdtPr>
        <w:sdtContent>
          <w:r w:rsidRPr="00B56670">
            <w:rPr>
              <w:color w:val="000000"/>
              <w:sz w:val="24"/>
              <w:szCs w:val="24"/>
            </w:rPr>
            <w:t xml:space="preserve">No building pad can be located within 50 feet of steep slopes or wooded/woodland areas.  </w:t>
          </w:r>
        </w:sdtContent>
      </w:sdt>
      <w:r w:rsidRPr="00B56670">
        <w:rPr>
          <w:color w:val="000000"/>
          <w:sz w:val="24"/>
          <w:szCs w:val="24"/>
        </w:rPr>
        <w:t xml:space="preserve">Lot owners shall take into consideration the effect building placement might have on wooded or steep slope areas. (See Definition Article II, Section 2.00) During review, the Township will use all the required materials from the submittal to evaluate building pad sites.  Only approved building pad areas can obtain a building </w:t>
      </w:r>
      <w:sdt>
        <w:sdtPr>
          <w:rPr>
            <w:color w:val="000000"/>
            <w:sz w:val="24"/>
            <w:szCs w:val="24"/>
          </w:rPr>
          <w:tag w:val="goog_rdk_49"/>
          <w:id w:val="-655453714"/>
        </w:sdtPr>
        <w:sdtContent/>
      </w:sdt>
      <w:sdt>
        <w:sdtPr>
          <w:rPr>
            <w:color w:val="000000"/>
            <w:sz w:val="24"/>
            <w:szCs w:val="24"/>
          </w:rPr>
          <w:tag w:val="goog_rdk_50"/>
          <w:id w:val="-1233005131"/>
        </w:sdtPr>
        <w:sdtContent/>
      </w:sdt>
      <w:sdt>
        <w:sdtPr>
          <w:rPr>
            <w:color w:val="000000"/>
            <w:sz w:val="24"/>
            <w:szCs w:val="24"/>
          </w:rPr>
          <w:tag w:val="goog_rdk_51"/>
          <w:id w:val="-547692514"/>
        </w:sdtPr>
        <w:sdtContent/>
      </w:sdt>
      <w:sdt>
        <w:sdtPr>
          <w:rPr>
            <w:color w:val="000000"/>
            <w:sz w:val="24"/>
            <w:szCs w:val="24"/>
          </w:rPr>
          <w:tag w:val="goog_rdk_52"/>
          <w:id w:val="1271821228"/>
        </w:sdtPr>
        <w:sdtContent/>
      </w:sdt>
      <w:sdt>
        <w:sdtPr>
          <w:rPr>
            <w:color w:val="000000"/>
            <w:sz w:val="24"/>
            <w:szCs w:val="24"/>
          </w:rPr>
          <w:tag w:val="goog_rdk_53"/>
          <w:id w:val="-637641268"/>
        </w:sdtPr>
        <w:sdtContent/>
      </w:sdt>
      <w:r w:rsidRPr="00B56670">
        <w:rPr>
          <w:color w:val="000000"/>
          <w:sz w:val="24"/>
          <w:szCs w:val="24"/>
        </w:rPr>
        <w:t>permit.</w:t>
      </w:r>
    </w:p>
    <w:p w14:paraId="0000005D" w14:textId="1E253CB7" w:rsidR="00EE19EA" w:rsidRDefault="0077554E">
      <w:pPr>
        <w:ind w:left="360" w:hanging="360"/>
        <w:rPr>
          <w:sz w:val="24"/>
          <w:szCs w:val="24"/>
        </w:rPr>
      </w:pPr>
      <w:r>
        <w:rPr>
          <w:b/>
          <w:sz w:val="24"/>
          <w:szCs w:val="24"/>
        </w:rPr>
        <w:t>G.</w:t>
      </w:r>
      <w:r>
        <w:rPr>
          <w:sz w:val="24"/>
          <w:szCs w:val="24"/>
        </w:rPr>
        <w:tab/>
      </w:r>
      <w:r>
        <w:rPr>
          <w:b/>
          <w:sz w:val="24"/>
          <w:szCs w:val="24"/>
        </w:rPr>
        <w:t>Forestry</w:t>
      </w:r>
      <w:r>
        <w:t xml:space="preserve"> </w:t>
      </w:r>
      <w:r>
        <w:rPr>
          <w:b/>
          <w:sz w:val="24"/>
          <w:szCs w:val="24"/>
        </w:rPr>
        <w:t xml:space="preserve">Management Plan: </w:t>
      </w:r>
      <w:r>
        <w:rPr>
          <w:sz w:val="24"/>
          <w:szCs w:val="24"/>
        </w:rPr>
        <w:t xml:space="preserve">For all </w:t>
      </w:r>
      <w:r w:rsidR="00B357CF">
        <w:rPr>
          <w:color w:val="EE0000"/>
          <w:sz w:val="24"/>
          <w:szCs w:val="24"/>
        </w:rPr>
        <w:t>clustered developments</w:t>
      </w:r>
      <w:r w:rsidR="00B357CF" w:rsidRPr="00A06AC4">
        <w:rPr>
          <w:color w:val="EE0000"/>
          <w:sz w:val="24"/>
          <w:szCs w:val="24"/>
        </w:rPr>
        <w:t xml:space="preserve"> </w:t>
      </w:r>
      <w:r>
        <w:rPr>
          <w:sz w:val="24"/>
          <w:szCs w:val="24"/>
        </w:rPr>
        <w:t>within the River Corridor Overlay Zone that have Wooded or Woodland Areas (See Section 2.00), a</w:t>
      </w:r>
      <w:r>
        <w:t xml:space="preserve"> </w:t>
      </w:r>
      <w:r>
        <w:rPr>
          <w:sz w:val="24"/>
          <w:szCs w:val="24"/>
        </w:rPr>
        <w:t xml:space="preserve">Forestry Management Plan </w:t>
      </w:r>
      <w:proofErr w:type="gramStart"/>
      <w:r>
        <w:rPr>
          <w:sz w:val="24"/>
          <w:szCs w:val="24"/>
        </w:rPr>
        <w:t>shall</w:t>
      </w:r>
      <w:proofErr w:type="gramEnd"/>
      <w:r>
        <w:rPr>
          <w:sz w:val="24"/>
          <w:szCs w:val="24"/>
        </w:rPr>
        <w:t xml:space="preserve"> be completed that includes all trees, highlighting heritage trees and those with special ecological and/or aesthetic value with the aim </w:t>
      </w:r>
      <w:proofErr w:type="gramStart"/>
      <w:r>
        <w:rPr>
          <w:sz w:val="24"/>
          <w:szCs w:val="24"/>
        </w:rPr>
        <w:t>to protect</w:t>
      </w:r>
      <w:proofErr w:type="gramEnd"/>
      <w:r>
        <w:rPr>
          <w:sz w:val="24"/>
          <w:szCs w:val="24"/>
        </w:rPr>
        <w:t xml:space="preserve"> them.</w:t>
      </w:r>
      <w:r>
        <w:t xml:space="preserve"> The</w:t>
      </w:r>
      <w:r>
        <w:rPr>
          <w:sz w:val="24"/>
          <w:szCs w:val="24"/>
        </w:rPr>
        <w:t xml:space="preserve"> plan shall be submitted with the conditional use preliminary plat </w:t>
      </w:r>
      <w:sdt>
        <w:sdtPr>
          <w:tag w:val="goog_rdk_54"/>
          <w:id w:val="373435701"/>
        </w:sdtPr>
        <w:sdtContent/>
      </w:sdt>
      <w:r>
        <w:rPr>
          <w:sz w:val="24"/>
          <w:szCs w:val="24"/>
        </w:rPr>
        <w:t>and plans and implemented by all homeowners to preserve and protect the existing woodland, visibility buffer, and OSCA areas.  The plan must be written by a DNR Forester or DNR approved plan writer.  A list of approved plan writers will be provided by the Township. For areas that are in native prairie or oak savanna, a land management plan shall be completed by a qualified professional ecologist, restoration ecologist, or land management consultant.</w:t>
      </w:r>
    </w:p>
    <w:p w14:paraId="0000005E" w14:textId="65A10231" w:rsidR="00EE19EA" w:rsidRDefault="0077554E">
      <w:pPr>
        <w:pBdr>
          <w:top w:val="nil"/>
          <w:left w:val="nil"/>
          <w:bottom w:val="nil"/>
          <w:right w:val="nil"/>
          <w:between w:val="nil"/>
        </w:pBdr>
        <w:tabs>
          <w:tab w:val="left" w:pos="360"/>
        </w:tabs>
        <w:ind w:left="360" w:hanging="360"/>
        <w:rPr>
          <w:sz w:val="24"/>
          <w:szCs w:val="24"/>
        </w:rPr>
      </w:pPr>
      <w:r>
        <w:rPr>
          <w:b/>
          <w:sz w:val="24"/>
          <w:szCs w:val="24"/>
        </w:rPr>
        <w:t>H.</w:t>
      </w:r>
      <w:r>
        <w:rPr>
          <w:b/>
          <w:sz w:val="24"/>
          <w:szCs w:val="24"/>
        </w:rPr>
        <w:tab/>
        <w:t xml:space="preserve">Turf Management: </w:t>
      </w:r>
      <w:r>
        <w:rPr>
          <w:sz w:val="24"/>
          <w:szCs w:val="24"/>
        </w:rPr>
        <w:t xml:space="preserve">For all </w:t>
      </w:r>
      <w:r w:rsidR="00B357CF">
        <w:rPr>
          <w:color w:val="EE0000"/>
          <w:sz w:val="24"/>
          <w:szCs w:val="24"/>
        </w:rPr>
        <w:t>clustered developments</w:t>
      </w:r>
      <w:r w:rsidR="00B357CF" w:rsidRPr="00A06AC4">
        <w:rPr>
          <w:color w:val="EE0000"/>
          <w:sz w:val="24"/>
          <w:szCs w:val="24"/>
        </w:rPr>
        <w:t xml:space="preserve"> </w:t>
      </w:r>
      <w:r>
        <w:rPr>
          <w:sz w:val="24"/>
          <w:szCs w:val="24"/>
        </w:rPr>
        <w:t>within the River Corridor Overlay Zone, a Turf</w:t>
      </w:r>
      <w:r>
        <w:rPr>
          <w:b/>
          <w:sz w:val="24"/>
          <w:szCs w:val="24"/>
        </w:rPr>
        <w:t xml:space="preserve"> </w:t>
      </w:r>
      <w:r>
        <w:rPr>
          <w:color w:val="000000"/>
          <w:sz w:val="24"/>
          <w:szCs w:val="24"/>
        </w:rPr>
        <w:t>Management Plan(s) shall be required</w:t>
      </w:r>
      <w:r>
        <w:rPr>
          <w:sz w:val="24"/>
          <w:szCs w:val="24"/>
        </w:rPr>
        <w:t xml:space="preserve"> and shall be submitted with the</w:t>
      </w:r>
      <w:r w:rsidR="00A06AC4">
        <w:rPr>
          <w:sz w:val="24"/>
          <w:szCs w:val="24"/>
        </w:rPr>
        <w:t xml:space="preserve"> </w:t>
      </w:r>
      <w:r>
        <w:rPr>
          <w:sz w:val="24"/>
          <w:szCs w:val="24"/>
        </w:rPr>
        <w:t xml:space="preserve">preliminary plat application.  The approved Turf Management Plan shall be incorporated within the Protective Covenants for all </w:t>
      </w:r>
      <w:r w:rsidR="00B357CF">
        <w:rPr>
          <w:color w:val="EE0000"/>
          <w:sz w:val="24"/>
          <w:szCs w:val="24"/>
        </w:rPr>
        <w:t>clustered developments</w:t>
      </w:r>
      <w:r w:rsidR="00B357CF" w:rsidRPr="00A06AC4">
        <w:rPr>
          <w:color w:val="EE0000"/>
          <w:sz w:val="24"/>
          <w:szCs w:val="24"/>
        </w:rPr>
        <w:t xml:space="preserve"> </w:t>
      </w:r>
      <w:r>
        <w:rPr>
          <w:sz w:val="24"/>
          <w:szCs w:val="24"/>
        </w:rPr>
        <w:t xml:space="preserve">and implemented by all homeowners. </w:t>
      </w:r>
      <w:sdt>
        <w:sdtPr>
          <w:tag w:val="goog_rdk_57"/>
          <w:id w:val="221189981"/>
        </w:sdtPr>
        <w:sdtContent/>
      </w:sdt>
      <w:sdt>
        <w:sdtPr>
          <w:tag w:val="goog_rdk_58"/>
          <w:id w:val="-1665928701"/>
        </w:sdtPr>
        <w:sdtContent/>
      </w:sdt>
      <w:r w:rsidR="00F511FC" w:rsidRPr="00F511FC">
        <w:t xml:space="preserve"> </w:t>
      </w:r>
      <w:r w:rsidR="00F511FC" w:rsidRPr="00F511FC">
        <w:rPr>
          <w:sz w:val="24"/>
          <w:szCs w:val="24"/>
          <w:rPrChange w:id="72" w:author="Kristi Trisko" w:date="2025-11-28T09:43:00Z" w16du:dateUtc="2025-11-28T16:43:00Z">
            <w:rPr/>
          </w:rPrChange>
        </w:rPr>
        <w:t xml:space="preserve">The Turf Management Plan shall specifically address fertilization, mowing, watering, and pesticide application procedures for lawns and gardens to minimize potential pollution and be submitted by a registered or licensed landscape architect. Fertilizer and pesticide runoff into surface waters must be minimized through use of vegetation, topography or both. Maximum turf areas are defined per tier in Section 9.13 Table 1.1, River Corridor Tier </w:t>
      </w:r>
      <w:r w:rsidR="00F511FC" w:rsidRPr="00F511FC">
        <w:rPr>
          <w:sz w:val="24"/>
          <w:szCs w:val="24"/>
          <w:rPrChange w:id="73" w:author="Kristi Trisko" w:date="2025-11-28T09:43:00Z" w16du:dateUtc="2025-11-28T16:43:00Z">
            <w:rPr/>
          </w:rPrChange>
        </w:rPr>
        <w:lastRenderedPageBreak/>
        <w:t>Standards.  All State Statutes and best management practices must be incorporated into the Turf Management Plan.</w:t>
      </w:r>
      <w:r w:rsidR="00F511FC" w:rsidRPr="00F511FC">
        <w:t xml:space="preserve"> </w:t>
      </w:r>
      <w:r>
        <w:rPr>
          <w:sz w:val="24"/>
          <w:szCs w:val="24"/>
        </w:rPr>
        <w:t xml:space="preserve"> </w:t>
      </w:r>
    </w:p>
    <w:p w14:paraId="0000005F" w14:textId="5E160273" w:rsidR="00EE19EA" w:rsidRDefault="0077554E">
      <w:pPr>
        <w:ind w:left="360" w:hanging="360"/>
        <w:rPr>
          <w:sz w:val="24"/>
          <w:szCs w:val="24"/>
        </w:rPr>
      </w:pPr>
      <w:r>
        <w:rPr>
          <w:b/>
          <w:sz w:val="24"/>
          <w:szCs w:val="24"/>
        </w:rPr>
        <w:t>I.</w:t>
      </w:r>
      <w:r>
        <w:rPr>
          <w:sz w:val="24"/>
          <w:szCs w:val="24"/>
        </w:rPr>
        <w:tab/>
      </w:r>
      <w:r>
        <w:rPr>
          <w:b/>
          <w:sz w:val="24"/>
          <w:szCs w:val="24"/>
        </w:rPr>
        <w:t>Agricultural Protection:</w:t>
      </w:r>
      <w:r>
        <w:rPr>
          <w:b/>
          <w:color w:val="FF0000"/>
          <w:sz w:val="24"/>
          <w:szCs w:val="24"/>
        </w:rPr>
        <w:t xml:space="preserve"> </w:t>
      </w:r>
      <w:r>
        <w:rPr>
          <w:sz w:val="24"/>
          <w:szCs w:val="24"/>
        </w:rPr>
        <w:t xml:space="preserve">For all </w:t>
      </w:r>
      <w:r w:rsidR="00B357CF">
        <w:rPr>
          <w:color w:val="EE0000"/>
          <w:sz w:val="24"/>
          <w:szCs w:val="24"/>
        </w:rPr>
        <w:t>clustered developments</w:t>
      </w:r>
      <w:r w:rsidR="00B357CF" w:rsidRPr="00A06AC4">
        <w:rPr>
          <w:color w:val="EE0000"/>
          <w:sz w:val="24"/>
          <w:szCs w:val="24"/>
        </w:rPr>
        <w:t xml:space="preserve"> </w:t>
      </w:r>
      <w:r>
        <w:rPr>
          <w:sz w:val="24"/>
          <w:szCs w:val="24"/>
        </w:rPr>
        <w:t>within the River Corridor Overlay Zone</w:t>
      </w:r>
      <w:r>
        <w:rPr>
          <w:color w:val="FF0000"/>
          <w:sz w:val="24"/>
          <w:szCs w:val="24"/>
        </w:rPr>
        <w:t xml:space="preserve"> </w:t>
      </w:r>
      <w:r>
        <w:rPr>
          <w:color w:val="000000"/>
          <w:sz w:val="24"/>
          <w:szCs w:val="24"/>
        </w:rPr>
        <w:t xml:space="preserve">that </w:t>
      </w:r>
      <w:r>
        <w:rPr>
          <w:sz w:val="24"/>
          <w:szCs w:val="24"/>
        </w:rPr>
        <w:t>are adjacent</w:t>
      </w:r>
      <w:r>
        <w:rPr>
          <w:b/>
          <w:sz w:val="24"/>
          <w:szCs w:val="24"/>
        </w:rPr>
        <w:t xml:space="preserve"> </w:t>
      </w:r>
      <w:r>
        <w:rPr>
          <w:sz w:val="24"/>
          <w:szCs w:val="24"/>
        </w:rPr>
        <w:t xml:space="preserve">to active agricultural operations that are expected to continue on an indefinite basis, a Township approved notice shall </w:t>
      </w:r>
      <w:sdt>
        <w:sdtPr>
          <w:tag w:val="goog_rdk_62"/>
          <w:id w:val="589202864"/>
        </w:sdtPr>
        <w:sdtContent>
          <w:r>
            <w:rPr>
              <w:sz w:val="24"/>
              <w:szCs w:val="24"/>
            </w:rPr>
            <w:t xml:space="preserve">be </w:t>
          </w:r>
        </w:sdtContent>
      </w:sdt>
      <w:r>
        <w:rPr>
          <w:sz w:val="24"/>
          <w:szCs w:val="24"/>
        </w:rPr>
        <w:t>recorded at developer’s expense against all the properties within the</w:t>
      </w:r>
      <w:r w:rsidR="00141AA2">
        <w:rPr>
          <w:sz w:val="24"/>
          <w:szCs w:val="24"/>
        </w:rPr>
        <w:t xml:space="preserve"> </w:t>
      </w:r>
      <w:r w:rsidR="00B357CF">
        <w:rPr>
          <w:color w:val="EE0000"/>
          <w:sz w:val="24"/>
          <w:szCs w:val="24"/>
        </w:rPr>
        <w:t>clustered development</w:t>
      </w:r>
      <w:r w:rsidR="00B357CF" w:rsidRPr="00A06AC4">
        <w:rPr>
          <w:color w:val="EE0000"/>
          <w:sz w:val="24"/>
          <w:szCs w:val="24"/>
        </w:rPr>
        <w:t xml:space="preserve"> </w:t>
      </w:r>
      <w:r>
        <w:rPr>
          <w:sz w:val="24"/>
          <w:szCs w:val="24"/>
        </w:rPr>
        <w:t xml:space="preserve">that such uses may create unpleasant odors, dust, noise, and other similar </w:t>
      </w:r>
      <w:sdt>
        <w:sdtPr>
          <w:tag w:val="goog_rdk_63"/>
          <w:id w:val="66005168"/>
        </w:sdtPr>
        <w:sdtContent/>
      </w:sdt>
      <w:r>
        <w:rPr>
          <w:sz w:val="24"/>
          <w:szCs w:val="24"/>
        </w:rPr>
        <w:t>annoyances.</w:t>
      </w:r>
    </w:p>
    <w:p w14:paraId="00000060" w14:textId="7B5F5348" w:rsidR="00EE19EA" w:rsidRDefault="0077554E">
      <w:pPr>
        <w:ind w:left="360" w:hanging="360"/>
        <w:rPr>
          <w:sz w:val="24"/>
          <w:szCs w:val="24"/>
        </w:rPr>
      </w:pPr>
      <w:r w:rsidRPr="0077554E">
        <w:rPr>
          <w:b/>
          <w:bCs/>
          <w:sz w:val="24"/>
          <w:szCs w:val="24"/>
        </w:rPr>
        <w:t>J.</w:t>
      </w:r>
      <w:r>
        <w:rPr>
          <w:sz w:val="24"/>
          <w:szCs w:val="24"/>
        </w:rPr>
        <w:tab/>
      </w:r>
      <w:r>
        <w:rPr>
          <w:b/>
          <w:sz w:val="24"/>
          <w:szCs w:val="24"/>
        </w:rPr>
        <w:t>Visibility Buffer</w:t>
      </w:r>
      <w:r>
        <w:rPr>
          <w:sz w:val="24"/>
          <w:szCs w:val="24"/>
        </w:rPr>
        <w:t xml:space="preserve">: A Visibility buffer protects the water resources of the state from runoff pollution; stabilizes shores, and banks; protects riparian corridors, improves root stabilization, rainfall erosion, and improves soils. </w:t>
      </w:r>
    </w:p>
    <w:p w14:paraId="00000061" w14:textId="77777777" w:rsidR="00EE19EA" w:rsidRDefault="00000000">
      <w:pPr>
        <w:ind w:left="720" w:hanging="360"/>
        <w:rPr>
          <w:sz w:val="24"/>
          <w:szCs w:val="24"/>
        </w:rPr>
      </w:pPr>
      <w:r>
        <w:rPr>
          <w:sz w:val="24"/>
          <w:szCs w:val="24"/>
        </w:rPr>
        <w:t>1.</w:t>
      </w:r>
      <w:r>
        <w:rPr>
          <w:sz w:val="24"/>
          <w:szCs w:val="24"/>
        </w:rPr>
        <w:tab/>
        <w:t>50 percent of the lot frontage adjacent to all waterways in the River Corridor Overlay Zone must plan, construct, and maintain a visibility buffer that will consist of native perennial vegetation, excluding invasive plants and noxious weeds.</w:t>
      </w:r>
    </w:p>
    <w:p w14:paraId="00000062" w14:textId="44BC63C0" w:rsidR="00EE19EA" w:rsidRDefault="00000000">
      <w:pPr>
        <w:ind w:left="720" w:hanging="360"/>
        <w:rPr>
          <w:sz w:val="24"/>
          <w:szCs w:val="24"/>
        </w:rPr>
      </w:pPr>
      <w:r>
        <w:rPr>
          <w:sz w:val="24"/>
          <w:szCs w:val="24"/>
        </w:rPr>
        <w:t>2.</w:t>
      </w:r>
      <w:r>
        <w:rPr>
          <w:sz w:val="24"/>
          <w:szCs w:val="24"/>
        </w:rPr>
        <w:tab/>
        <w:t xml:space="preserve">The </w:t>
      </w:r>
      <w:r w:rsidR="00141AA2">
        <w:rPr>
          <w:sz w:val="24"/>
          <w:szCs w:val="24"/>
        </w:rPr>
        <w:t>v</w:t>
      </w:r>
      <w:r>
        <w:rPr>
          <w:sz w:val="24"/>
          <w:szCs w:val="24"/>
        </w:rPr>
        <w:t>isibility buffer will be a minimum of 30 feet in width and will include a continuous buffer of perennially rooted native vegetation along with a minimum of one (1) 1-inch caliper tree every 20 feet for the length of the visibility buffer area.  This requirement can be evaluated based on specific site needs and final minimum width determined during review. All trees must be planted, maintained, and protected from deer/rabbits for at least five years. See suggested list of perennial vegetation options.</w:t>
      </w:r>
    </w:p>
    <w:p w14:paraId="00000063" w14:textId="77777777" w:rsidR="00EE19EA" w:rsidRDefault="00000000">
      <w:pPr>
        <w:ind w:left="720" w:hanging="360"/>
        <w:rPr>
          <w:sz w:val="24"/>
          <w:szCs w:val="24"/>
        </w:rPr>
      </w:pPr>
      <w:r>
        <w:rPr>
          <w:sz w:val="24"/>
          <w:szCs w:val="24"/>
        </w:rPr>
        <w:t>3.</w:t>
      </w:r>
      <w:r>
        <w:rPr>
          <w:sz w:val="24"/>
          <w:szCs w:val="24"/>
        </w:rPr>
        <w:tab/>
        <w:t>Approved tree species can be obtained by the Oronoco Township on its website.</w:t>
      </w:r>
    </w:p>
    <w:p w14:paraId="00000064" w14:textId="77777777" w:rsidR="00EE19EA" w:rsidRDefault="00000000">
      <w:pPr>
        <w:ind w:left="720" w:hanging="360"/>
        <w:rPr>
          <w:sz w:val="24"/>
          <w:szCs w:val="24"/>
        </w:rPr>
      </w:pPr>
      <w:r>
        <w:rPr>
          <w:sz w:val="24"/>
          <w:szCs w:val="24"/>
        </w:rPr>
        <w:t>4.</w:t>
      </w:r>
      <w:r>
        <w:rPr>
          <w:sz w:val="24"/>
          <w:szCs w:val="24"/>
        </w:rPr>
        <w:tab/>
        <w:t xml:space="preserve">A visibility buffer plan must be submitted with the preliminary plat and plans for review and approval by the Town Board. </w:t>
      </w:r>
    </w:p>
    <w:p w14:paraId="5ABD2A92" w14:textId="5D602DFD" w:rsidR="00161212" w:rsidRDefault="0077554E">
      <w:pPr>
        <w:ind w:left="270" w:hanging="270"/>
        <w:rPr>
          <w:sz w:val="24"/>
          <w:szCs w:val="24"/>
        </w:rPr>
      </w:pPr>
      <w:r>
        <w:rPr>
          <w:b/>
          <w:sz w:val="24"/>
          <w:szCs w:val="24"/>
        </w:rPr>
        <w:t>K.</w:t>
      </w:r>
      <w:r>
        <w:rPr>
          <w:sz w:val="24"/>
          <w:szCs w:val="24"/>
        </w:rPr>
        <w:t xml:space="preserve"> </w:t>
      </w:r>
      <w:r>
        <w:rPr>
          <w:b/>
          <w:sz w:val="24"/>
          <w:szCs w:val="24"/>
        </w:rPr>
        <w:t>Steep Slopes:</w:t>
      </w:r>
      <w:r>
        <w:rPr>
          <w:sz w:val="24"/>
          <w:szCs w:val="24"/>
        </w:rPr>
        <w:t xml:space="preserve">  </w:t>
      </w:r>
      <w:r w:rsidR="00161212" w:rsidRPr="00161212">
        <w:rPr>
          <w:sz w:val="24"/>
          <w:szCs w:val="24"/>
        </w:rPr>
        <w:t>Any areas defined as a steep slope (See Section 2.00) that are located with the River Corridor Overlay Zone must be identified on concept and pre-development plans along with a concept erosion control plan designed to maintain erodible soils through plantings and/or best management engineering practices and shall be verified by a qualified resource agency such as the Soil and Water Conservation District, DNR, MPCE, watershed district, or the Zoning Administrator</w:t>
      </w:r>
    </w:p>
    <w:p w14:paraId="00000067" w14:textId="05A6429C" w:rsidR="00EE19EA" w:rsidRPr="00990EF9" w:rsidRDefault="0077554E" w:rsidP="00990EF9">
      <w:pPr>
        <w:ind w:left="360" w:hanging="360"/>
        <w:rPr>
          <w:sz w:val="24"/>
          <w:szCs w:val="24"/>
        </w:rPr>
      </w:pPr>
      <w:r>
        <w:rPr>
          <w:b/>
          <w:sz w:val="24"/>
          <w:szCs w:val="24"/>
        </w:rPr>
        <w:t>L.</w:t>
      </w:r>
      <w:r>
        <w:rPr>
          <w:sz w:val="24"/>
          <w:szCs w:val="24"/>
        </w:rPr>
        <w:tab/>
      </w:r>
      <w:r>
        <w:rPr>
          <w:b/>
          <w:sz w:val="24"/>
          <w:szCs w:val="24"/>
        </w:rPr>
        <w:t>Wetlands</w:t>
      </w:r>
      <w:r>
        <w:rPr>
          <w:sz w:val="24"/>
          <w:szCs w:val="24"/>
        </w:rPr>
        <w:t xml:space="preserve">: NWI defined wetlands must be identified on concept and pre-development plans and delineated by a qualified wetland specialist on preliminary plans and </w:t>
      </w:r>
      <w:proofErr w:type="gramStart"/>
      <w:r>
        <w:rPr>
          <w:sz w:val="24"/>
          <w:szCs w:val="24"/>
        </w:rPr>
        <w:t>avoided from</w:t>
      </w:r>
      <w:proofErr w:type="gramEnd"/>
      <w:r>
        <w:rPr>
          <w:sz w:val="24"/>
          <w:szCs w:val="24"/>
        </w:rPr>
        <w:t xml:space="preserve"> development.</w:t>
      </w:r>
    </w:p>
    <w:p w14:paraId="00000068" w14:textId="1541FCD9" w:rsidR="00EE19EA" w:rsidRDefault="0077554E">
      <w:pPr>
        <w:spacing w:after="0"/>
        <w:rPr>
          <w:sz w:val="24"/>
          <w:szCs w:val="24"/>
        </w:rPr>
      </w:pPr>
      <w:r>
        <w:rPr>
          <w:b/>
          <w:sz w:val="24"/>
          <w:szCs w:val="24"/>
        </w:rPr>
        <w:t>M.</w:t>
      </w:r>
      <w:r>
        <w:t xml:space="preserve">   </w:t>
      </w:r>
      <w:r>
        <w:rPr>
          <w:b/>
          <w:sz w:val="24"/>
          <w:szCs w:val="24"/>
        </w:rPr>
        <w:t>Uses along Lake Zumbro</w:t>
      </w:r>
      <w:r>
        <w:t xml:space="preserve">:  </w:t>
      </w:r>
      <w:r>
        <w:rPr>
          <w:sz w:val="24"/>
          <w:szCs w:val="24"/>
        </w:rPr>
        <w:t>Article IX is incorporating by reference, Chapter 3750-Floodplain and Shoreland Ordinance Table 6-3 of Land Use Summary – Lakes for Recreational Development Lakes as amended. The uses listed below are more restrictive than referenced Table 6-3.</w:t>
      </w:r>
    </w:p>
    <w:p w14:paraId="13624C97" w14:textId="77777777" w:rsidR="00F334D3" w:rsidRDefault="00F334D3">
      <w:pPr>
        <w:spacing w:after="0"/>
        <w:rPr>
          <w:sz w:val="24"/>
          <w:szCs w:val="24"/>
        </w:rPr>
      </w:pPr>
      <w:commentRangeStart w:id="74"/>
    </w:p>
    <w:tbl>
      <w:tblPr>
        <w:tblStyle w:val="a5"/>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84"/>
        <w:gridCol w:w="3039"/>
      </w:tblGrid>
      <w:tr w:rsidR="00F334D3" w14:paraId="2213C062" w14:textId="77777777" w:rsidTr="00010D93">
        <w:trPr>
          <w:trHeight w:val="303"/>
        </w:trPr>
        <w:tc>
          <w:tcPr>
            <w:tcW w:w="6384" w:type="dxa"/>
            <w:tcMar>
              <w:top w:w="0" w:type="dxa"/>
              <w:left w:w="100" w:type="dxa"/>
              <w:bottom w:w="0" w:type="dxa"/>
              <w:right w:w="100" w:type="dxa"/>
            </w:tcMar>
          </w:tcPr>
          <w:p w14:paraId="70BB9453" w14:textId="77777777" w:rsidR="00F334D3" w:rsidRDefault="00F334D3" w:rsidP="0070594F">
            <w:pPr>
              <w:spacing w:after="0"/>
              <w:rPr>
                <w:b/>
              </w:rPr>
            </w:pPr>
            <w:r>
              <w:rPr>
                <w:b/>
              </w:rPr>
              <w:t>Land Uses if allowed by underlying zoning</w:t>
            </w:r>
          </w:p>
        </w:tc>
        <w:tc>
          <w:tcPr>
            <w:tcW w:w="3039" w:type="dxa"/>
            <w:tcMar>
              <w:top w:w="0" w:type="dxa"/>
              <w:left w:w="100" w:type="dxa"/>
              <w:bottom w:w="0" w:type="dxa"/>
              <w:right w:w="100" w:type="dxa"/>
            </w:tcMar>
          </w:tcPr>
          <w:p w14:paraId="67361D6D" w14:textId="77777777" w:rsidR="00F334D3" w:rsidRPr="0070594F" w:rsidRDefault="00F334D3" w:rsidP="0070594F">
            <w:pPr>
              <w:spacing w:after="0"/>
              <w:jc w:val="both"/>
              <w:rPr>
                <w:b/>
              </w:rPr>
            </w:pPr>
            <w:r w:rsidRPr="0070594F">
              <w:rPr>
                <w:b/>
              </w:rPr>
              <w:t>Recreational Development</w:t>
            </w:r>
          </w:p>
        </w:tc>
      </w:tr>
      <w:tr w:rsidR="00F334D3" w14:paraId="0A908B5C" w14:textId="77777777" w:rsidTr="00010D93">
        <w:trPr>
          <w:trHeight w:val="465"/>
        </w:trPr>
        <w:tc>
          <w:tcPr>
            <w:tcW w:w="6384" w:type="dxa"/>
            <w:tcMar>
              <w:top w:w="0" w:type="dxa"/>
              <w:left w:w="100" w:type="dxa"/>
              <w:bottom w:w="0" w:type="dxa"/>
              <w:right w:w="100" w:type="dxa"/>
            </w:tcMar>
          </w:tcPr>
          <w:p w14:paraId="6AC824A6" w14:textId="77777777" w:rsidR="00F334D3" w:rsidRDefault="00F334D3" w:rsidP="0070594F">
            <w:pPr>
              <w:spacing w:after="0"/>
            </w:pPr>
            <w:r>
              <w:t>Single residential</w:t>
            </w:r>
          </w:p>
        </w:tc>
        <w:tc>
          <w:tcPr>
            <w:tcW w:w="3039" w:type="dxa"/>
            <w:tcMar>
              <w:top w:w="0" w:type="dxa"/>
              <w:left w:w="100" w:type="dxa"/>
              <w:bottom w:w="0" w:type="dxa"/>
              <w:right w:w="100" w:type="dxa"/>
            </w:tcMar>
          </w:tcPr>
          <w:p w14:paraId="1B32E539" w14:textId="77777777" w:rsidR="00F334D3" w:rsidRPr="0070594F" w:rsidRDefault="00F334D3" w:rsidP="0070594F">
            <w:pPr>
              <w:spacing w:after="0"/>
              <w:jc w:val="both"/>
              <w:rPr>
                <w:bCs/>
              </w:rPr>
            </w:pPr>
            <w:r w:rsidRPr="0070594F">
              <w:rPr>
                <w:bCs/>
              </w:rPr>
              <w:t>P</w:t>
            </w:r>
          </w:p>
        </w:tc>
      </w:tr>
      <w:tr w:rsidR="00F334D3" w14:paraId="11AEEBC3" w14:textId="77777777" w:rsidTr="00010D93">
        <w:tc>
          <w:tcPr>
            <w:tcW w:w="6384" w:type="dxa"/>
            <w:tcMar>
              <w:top w:w="0" w:type="dxa"/>
              <w:left w:w="100" w:type="dxa"/>
              <w:bottom w:w="0" w:type="dxa"/>
              <w:right w:w="100" w:type="dxa"/>
            </w:tcMar>
          </w:tcPr>
          <w:p w14:paraId="663EFF1E" w14:textId="77777777" w:rsidR="00F334D3" w:rsidRDefault="00F334D3" w:rsidP="0070594F">
            <w:pPr>
              <w:spacing w:after="0"/>
            </w:pPr>
            <w:r>
              <w:lastRenderedPageBreak/>
              <w:t>Duplex, triplex, quad residential</w:t>
            </w:r>
          </w:p>
        </w:tc>
        <w:tc>
          <w:tcPr>
            <w:tcW w:w="3039" w:type="dxa"/>
            <w:tcMar>
              <w:top w:w="0" w:type="dxa"/>
              <w:left w:w="100" w:type="dxa"/>
              <w:bottom w:w="0" w:type="dxa"/>
              <w:right w:w="100" w:type="dxa"/>
            </w:tcMar>
          </w:tcPr>
          <w:p w14:paraId="19CE12AB" w14:textId="343CC1CE" w:rsidR="00F334D3" w:rsidRPr="0070594F" w:rsidRDefault="00F334D3" w:rsidP="0070594F">
            <w:pPr>
              <w:spacing w:after="0"/>
              <w:jc w:val="both"/>
              <w:rPr>
                <w:bCs/>
              </w:rPr>
            </w:pPr>
            <w:r w:rsidRPr="0070594F">
              <w:rPr>
                <w:bCs/>
              </w:rPr>
              <w:t xml:space="preserve">P   (*C for RCOZ)  </w:t>
            </w:r>
          </w:p>
        </w:tc>
      </w:tr>
      <w:tr w:rsidR="00F334D3" w14:paraId="0C294E11" w14:textId="77777777" w:rsidTr="00010D93">
        <w:tc>
          <w:tcPr>
            <w:tcW w:w="6384" w:type="dxa"/>
            <w:tcMar>
              <w:top w:w="0" w:type="dxa"/>
              <w:left w:w="100" w:type="dxa"/>
              <w:bottom w:w="0" w:type="dxa"/>
              <w:right w:w="100" w:type="dxa"/>
            </w:tcMar>
          </w:tcPr>
          <w:p w14:paraId="7E974FCF" w14:textId="77777777" w:rsidR="00F334D3" w:rsidRDefault="00F334D3" w:rsidP="0070594F">
            <w:pPr>
              <w:spacing w:after="0"/>
            </w:pPr>
            <w:r>
              <w:t>Residential PUD</w:t>
            </w:r>
          </w:p>
        </w:tc>
        <w:tc>
          <w:tcPr>
            <w:tcW w:w="3039" w:type="dxa"/>
            <w:tcMar>
              <w:top w:w="0" w:type="dxa"/>
              <w:left w:w="100" w:type="dxa"/>
              <w:bottom w:w="0" w:type="dxa"/>
              <w:right w:w="100" w:type="dxa"/>
            </w:tcMar>
          </w:tcPr>
          <w:p w14:paraId="0DDDAC57" w14:textId="77777777" w:rsidR="00F334D3" w:rsidRPr="0070594F" w:rsidRDefault="00F334D3" w:rsidP="0070594F">
            <w:pPr>
              <w:spacing w:after="0"/>
              <w:jc w:val="both"/>
              <w:rPr>
                <w:bCs/>
              </w:rPr>
            </w:pPr>
            <w:r w:rsidRPr="0070594F">
              <w:rPr>
                <w:bCs/>
              </w:rPr>
              <w:t>C</w:t>
            </w:r>
          </w:p>
        </w:tc>
      </w:tr>
      <w:tr w:rsidR="00F334D3" w14:paraId="6B5A79C8" w14:textId="77777777" w:rsidTr="00010D93">
        <w:tc>
          <w:tcPr>
            <w:tcW w:w="6384" w:type="dxa"/>
            <w:tcMar>
              <w:top w:w="0" w:type="dxa"/>
              <w:left w:w="100" w:type="dxa"/>
              <w:bottom w:w="0" w:type="dxa"/>
              <w:right w:w="100" w:type="dxa"/>
            </w:tcMar>
          </w:tcPr>
          <w:p w14:paraId="27A48817" w14:textId="77777777" w:rsidR="00F334D3" w:rsidRDefault="00F334D3" w:rsidP="0070594F">
            <w:pPr>
              <w:spacing w:after="0"/>
            </w:pPr>
            <w:r>
              <w:t>Water-dependent commercial As accessory to a residential planned unit development</w:t>
            </w:r>
          </w:p>
        </w:tc>
        <w:tc>
          <w:tcPr>
            <w:tcW w:w="3039" w:type="dxa"/>
            <w:tcMar>
              <w:top w:w="0" w:type="dxa"/>
              <w:left w:w="100" w:type="dxa"/>
              <w:bottom w:w="0" w:type="dxa"/>
              <w:right w:w="100" w:type="dxa"/>
            </w:tcMar>
          </w:tcPr>
          <w:p w14:paraId="6E05B0BF" w14:textId="77777777" w:rsidR="00F334D3" w:rsidRPr="0070594F" w:rsidRDefault="00F334D3" w:rsidP="0070594F">
            <w:pPr>
              <w:spacing w:after="0"/>
              <w:jc w:val="both"/>
              <w:rPr>
                <w:bCs/>
              </w:rPr>
            </w:pPr>
            <w:r w:rsidRPr="0070594F">
              <w:rPr>
                <w:bCs/>
              </w:rPr>
              <w:t>C</w:t>
            </w:r>
          </w:p>
        </w:tc>
      </w:tr>
      <w:tr w:rsidR="00F334D3" w14:paraId="5CD8B66A" w14:textId="77777777" w:rsidTr="00010D93">
        <w:tc>
          <w:tcPr>
            <w:tcW w:w="6384" w:type="dxa"/>
            <w:tcMar>
              <w:top w:w="0" w:type="dxa"/>
              <w:left w:w="100" w:type="dxa"/>
              <w:bottom w:w="0" w:type="dxa"/>
              <w:right w:w="100" w:type="dxa"/>
            </w:tcMar>
          </w:tcPr>
          <w:p w14:paraId="08FEEB2A" w14:textId="77777777" w:rsidR="00F334D3" w:rsidRDefault="00F334D3" w:rsidP="0070594F">
            <w:pPr>
              <w:spacing w:after="0"/>
            </w:pPr>
            <w:r>
              <w:t>Commercial</w:t>
            </w:r>
          </w:p>
        </w:tc>
        <w:tc>
          <w:tcPr>
            <w:tcW w:w="3039" w:type="dxa"/>
            <w:tcMar>
              <w:top w:w="0" w:type="dxa"/>
              <w:left w:w="100" w:type="dxa"/>
              <w:bottom w:w="0" w:type="dxa"/>
              <w:right w:w="100" w:type="dxa"/>
            </w:tcMar>
          </w:tcPr>
          <w:p w14:paraId="36906753" w14:textId="63118374" w:rsidR="00F334D3" w:rsidRPr="0070594F" w:rsidRDefault="00F334D3" w:rsidP="0070594F">
            <w:pPr>
              <w:spacing w:after="0"/>
              <w:jc w:val="both"/>
              <w:rPr>
                <w:bCs/>
              </w:rPr>
            </w:pPr>
            <w:r w:rsidRPr="0070594F">
              <w:rPr>
                <w:bCs/>
              </w:rPr>
              <w:t xml:space="preserve">P   (C for RCOZ)  </w:t>
            </w:r>
          </w:p>
        </w:tc>
      </w:tr>
      <w:tr w:rsidR="00F334D3" w14:paraId="47D3286A" w14:textId="77777777" w:rsidTr="00010D93">
        <w:tc>
          <w:tcPr>
            <w:tcW w:w="6384" w:type="dxa"/>
            <w:tcMar>
              <w:top w:w="0" w:type="dxa"/>
              <w:left w:w="100" w:type="dxa"/>
              <w:bottom w:w="0" w:type="dxa"/>
              <w:right w:w="100" w:type="dxa"/>
            </w:tcMar>
          </w:tcPr>
          <w:p w14:paraId="00DAE37E" w14:textId="77777777" w:rsidR="00F334D3" w:rsidRDefault="00F334D3" w:rsidP="0070594F">
            <w:pPr>
              <w:spacing w:after="0"/>
              <w:rPr>
                <w:sz w:val="20"/>
                <w:szCs w:val="20"/>
              </w:rPr>
            </w:pPr>
            <w:r>
              <w:t xml:space="preserve">Commercial PUD - </w:t>
            </w:r>
            <w:r>
              <w:rPr>
                <w:sz w:val="20"/>
                <w:szCs w:val="20"/>
              </w:rPr>
              <w:t>Limited expansion of commercial PUDs involving up to six additional dwelling units or sites may be allowed as a permitted use provided the provisions of Section5.04 of these ordinances are satisfied.</w:t>
            </w:r>
          </w:p>
        </w:tc>
        <w:tc>
          <w:tcPr>
            <w:tcW w:w="3039" w:type="dxa"/>
            <w:tcMar>
              <w:top w:w="0" w:type="dxa"/>
              <w:left w:w="100" w:type="dxa"/>
              <w:bottom w:w="0" w:type="dxa"/>
              <w:right w:w="100" w:type="dxa"/>
            </w:tcMar>
          </w:tcPr>
          <w:p w14:paraId="68560A39" w14:textId="77777777" w:rsidR="00F334D3" w:rsidRPr="0070594F" w:rsidRDefault="00F334D3" w:rsidP="0070594F">
            <w:pPr>
              <w:spacing w:after="0"/>
              <w:jc w:val="both"/>
              <w:rPr>
                <w:bCs/>
              </w:rPr>
            </w:pPr>
            <w:r w:rsidRPr="0070594F">
              <w:rPr>
                <w:bCs/>
              </w:rPr>
              <w:t>C</w:t>
            </w:r>
          </w:p>
        </w:tc>
      </w:tr>
      <w:tr w:rsidR="00F334D3" w14:paraId="4AA0A142" w14:textId="77777777" w:rsidTr="00010D93">
        <w:tc>
          <w:tcPr>
            <w:tcW w:w="6384" w:type="dxa"/>
            <w:tcMar>
              <w:top w:w="0" w:type="dxa"/>
              <w:left w:w="100" w:type="dxa"/>
              <w:bottom w:w="0" w:type="dxa"/>
              <w:right w:w="100" w:type="dxa"/>
            </w:tcMar>
          </w:tcPr>
          <w:p w14:paraId="0AC24B8B" w14:textId="465B1D8B" w:rsidR="00F334D3" w:rsidRDefault="00F334D3" w:rsidP="0070594F">
            <w:pPr>
              <w:spacing w:after="0"/>
              <w:rPr>
                <w:color w:val="FF0000"/>
              </w:rPr>
            </w:pPr>
            <w:r w:rsidRPr="00F334D3">
              <w:t>Guest Cottages</w:t>
            </w:r>
          </w:p>
        </w:tc>
        <w:tc>
          <w:tcPr>
            <w:tcW w:w="3039" w:type="dxa"/>
            <w:tcMar>
              <w:top w:w="0" w:type="dxa"/>
              <w:left w:w="100" w:type="dxa"/>
              <w:bottom w:w="0" w:type="dxa"/>
              <w:right w:w="100" w:type="dxa"/>
            </w:tcMar>
          </w:tcPr>
          <w:p w14:paraId="5AD8CF96" w14:textId="5E773B78" w:rsidR="00F334D3" w:rsidRPr="0070594F" w:rsidRDefault="00F334D3" w:rsidP="0070594F">
            <w:pPr>
              <w:spacing w:after="0"/>
              <w:jc w:val="both"/>
              <w:rPr>
                <w:bCs/>
              </w:rPr>
            </w:pPr>
            <w:r w:rsidRPr="0070594F">
              <w:rPr>
                <w:bCs/>
              </w:rPr>
              <w:t>N</w:t>
            </w:r>
          </w:p>
        </w:tc>
      </w:tr>
      <w:tr w:rsidR="00F334D3" w14:paraId="313DAE6B" w14:textId="77777777" w:rsidTr="00010D93">
        <w:tc>
          <w:tcPr>
            <w:tcW w:w="6384" w:type="dxa"/>
            <w:tcMar>
              <w:top w:w="0" w:type="dxa"/>
              <w:left w:w="100" w:type="dxa"/>
              <w:bottom w:w="0" w:type="dxa"/>
              <w:right w:w="100" w:type="dxa"/>
            </w:tcMar>
          </w:tcPr>
          <w:p w14:paraId="0F572CCF" w14:textId="77777777" w:rsidR="00F334D3" w:rsidRDefault="00F334D3" w:rsidP="0070594F">
            <w:pPr>
              <w:spacing w:after="0"/>
            </w:pPr>
            <w:r>
              <w:t>Parks &amp; historic sites</w:t>
            </w:r>
          </w:p>
        </w:tc>
        <w:tc>
          <w:tcPr>
            <w:tcW w:w="3039" w:type="dxa"/>
            <w:tcMar>
              <w:top w:w="0" w:type="dxa"/>
              <w:left w:w="100" w:type="dxa"/>
              <w:bottom w:w="0" w:type="dxa"/>
              <w:right w:w="100" w:type="dxa"/>
            </w:tcMar>
          </w:tcPr>
          <w:p w14:paraId="1E5EADC9" w14:textId="77777777" w:rsidR="00F334D3" w:rsidRPr="0070594F" w:rsidRDefault="00F334D3" w:rsidP="0070594F">
            <w:pPr>
              <w:spacing w:after="0"/>
              <w:jc w:val="both"/>
              <w:rPr>
                <w:bCs/>
              </w:rPr>
            </w:pPr>
            <w:r w:rsidRPr="0070594F">
              <w:rPr>
                <w:bCs/>
              </w:rPr>
              <w:t>C</w:t>
            </w:r>
          </w:p>
        </w:tc>
      </w:tr>
      <w:tr w:rsidR="00F334D3" w14:paraId="48AA04FD" w14:textId="77777777" w:rsidTr="00010D93">
        <w:tc>
          <w:tcPr>
            <w:tcW w:w="6384" w:type="dxa"/>
            <w:tcMar>
              <w:top w:w="0" w:type="dxa"/>
              <w:left w:w="100" w:type="dxa"/>
              <w:bottom w:w="0" w:type="dxa"/>
              <w:right w:w="100" w:type="dxa"/>
            </w:tcMar>
          </w:tcPr>
          <w:p w14:paraId="265913C4" w14:textId="77777777" w:rsidR="00F334D3" w:rsidRDefault="00F334D3" w:rsidP="0070594F">
            <w:pPr>
              <w:spacing w:after="0"/>
            </w:pPr>
            <w:r>
              <w:t>Public, semipublic</w:t>
            </w:r>
          </w:p>
        </w:tc>
        <w:tc>
          <w:tcPr>
            <w:tcW w:w="3039" w:type="dxa"/>
            <w:tcMar>
              <w:top w:w="0" w:type="dxa"/>
              <w:left w:w="100" w:type="dxa"/>
              <w:bottom w:w="0" w:type="dxa"/>
              <w:right w:w="100" w:type="dxa"/>
            </w:tcMar>
          </w:tcPr>
          <w:p w14:paraId="42581853" w14:textId="77777777" w:rsidR="00F334D3" w:rsidRPr="0070594F" w:rsidRDefault="00F334D3" w:rsidP="0070594F">
            <w:pPr>
              <w:spacing w:after="0"/>
              <w:jc w:val="both"/>
              <w:rPr>
                <w:bCs/>
              </w:rPr>
            </w:pPr>
            <w:r w:rsidRPr="0070594F">
              <w:rPr>
                <w:bCs/>
              </w:rPr>
              <w:t>P</w:t>
            </w:r>
          </w:p>
        </w:tc>
      </w:tr>
      <w:tr w:rsidR="00F334D3" w14:paraId="23543DAC" w14:textId="77777777" w:rsidTr="00010D93">
        <w:tc>
          <w:tcPr>
            <w:tcW w:w="6384" w:type="dxa"/>
            <w:tcMar>
              <w:top w:w="0" w:type="dxa"/>
              <w:left w:w="100" w:type="dxa"/>
              <w:bottom w:w="0" w:type="dxa"/>
              <w:right w:w="100" w:type="dxa"/>
            </w:tcMar>
          </w:tcPr>
          <w:p w14:paraId="3D8E39C6" w14:textId="77777777" w:rsidR="00F334D3" w:rsidRDefault="00F334D3" w:rsidP="0070594F">
            <w:pPr>
              <w:spacing w:after="0"/>
            </w:pPr>
            <w:r>
              <w:t>Industrial</w:t>
            </w:r>
          </w:p>
        </w:tc>
        <w:tc>
          <w:tcPr>
            <w:tcW w:w="3039" w:type="dxa"/>
            <w:tcMar>
              <w:top w:w="0" w:type="dxa"/>
              <w:left w:w="100" w:type="dxa"/>
              <w:bottom w:w="0" w:type="dxa"/>
              <w:right w:w="100" w:type="dxa"/>
            </w:tcMar>
          </w:tcPr>
          <w:p w14:paraId="144B2EEF" w14:textId="4C8CC418" w:rsidR="00F334D3" w:rsidRPr="0070594F" w:rsidRDefault="00F334D3" w:rsidP="0070594F">
            <w:pPr>
              <w:spacing w:after="0"/>
              <w:jc w:val="both"/>
              <w:rPr>
                <w:bCs/>
              </w:rPr>
            </w:pPr>
            <w:r w:rsidRPr="0070594F">
              <w:rPr>
                <w:bCs/>
              </w:rPr>
              <w:t>C  (N for RCOZ)</w:t>
            </w:r>
          </w:p>
        </w:tc>
      </w:tr>
      <w:tr w:rsidR="00F334D3" w14:paraId="123FA062" w14:textId="77777777" w:rsidTr="00010D93">
        <w:tc>
          <w:tcPr>
            <w:tcW w:w="6384" w:type="dxa"/>
            <w:tcMar>
              <w:top w:w="0" w:type="dxa"/>
              <w:left w:w="100" w:type="dxa"/>
              <w:bottom w:w="0" w:type="dxa"/>
              <w:right w:w="100" w:type="dxa"/>
            </w:tcMar>
          </w:tcPr>
          <w:p w14:paraId="71CEC7D2" w14:textId="77777777" w:rsidR="00F334D3" w:rsidRDefault="00F334D3" w:rsidP="0070594F">
            <w:pPr>
              <w:spacing w:after="0"/>
            </w:pPr>
            <w:r>
              <w:t>Agricultural, cropland and pasture</w:t>
            </w:r>
          </w:p>
        </w:tc>
        <w:tc>
          <w:tcPr>
            <w:tcW w:w="3039" w:type="dxa"/>
            <w:tcMar>
              <w:top w:w="0" w:type="dxa"/>
              <w:left w:w="100" w:type="dxa"/>
              <w:bottom w:w="0" w:type="dxa"/>
              <w:right w:w="100" w:type="dxa"/>
            </w:tcMar>
          </w:tcPr>
          <w:p w14:paraId="24D4C96A" w14:textId="77777777" w:rsidR="00F334D3" w:rsidRPr="0070594F" w:rsidRDefault="00F334D3" w:rsidP="0070594F">
            <w:pPr>
              <w:spacing w:after="0"/>
              <w:jc w:val="both"/>
              <w:rPr>
                <w:bCs/>
              </w:rPr>
            </w:pPr>
            <w:r w:rsidRPr="0070594F">
              <w:rPr>
                <w:bCs/>
              </w:rPr>
              <w:t>P</w:t>
            </w:r>
          </w:p>
        </w:tc>
      </w:tr>
      <w:tr w:rsidR="00F334D3" w14:paraId="5DAAB11F" w14:textId="77777777" w:rsidTr="00010D93">
        <w:tc>
          <w:tcPr>
            <w:tcW w:w="6384" w:type="dxa"/>
            <w:tcMar>
              <w:top w:w="0" w:type="dxa"/>
              <w:left w:w="100" w:type="dxa"/>
              <w:bottom w:w="0" w:type="dxa"/>
              <w:right w:w="100" w:type="dxa"/>
            </w:tcMar>
          </w:tcPr>
          <w:p w14:paraId="2DF87DE9" w14:textId="77777777" w:rsidR="00F334D3" w:rsidRDefault="00F334D3" w:rsidP="0070594F">
            <w:pPr>
              <w:spacing w:after="0"/>
            </w:pPr>
            <w:r>
              <w:t>Agriculture feedlots – New</w:t>
            </w:r>
          </w:p>
        </w:tc>
        <w:tc>
          <w:tcPr>
            <w:tcW w:w="3039" w:type="dxa"/>
            <w:tcMar>
              <w:top w:w="0" w:type="dxa"/>
              <w:left w:w="100" w:type="dxa"/>
              <w:bottom w:w="0" w:type="dxa"/>
              <w:right w:w="100" w:type="dxa"/>
            </w:tcMar>
          </w:tcPr>
          <w:p w14:paraId="310310DD" w14:textId="77777777" w:rsidR="00F334D3" w:rsidRPr="0070594F" w:rsidRDefault="00F334D3" w:rsidP="0070594F">
            <w:pPr>
              <w:spacing w:after="0"/>
              <w:jc w:val="both"/>
              <w:rPr>
                <w:bCs/>
              </w:rPr>
            </w:pPr>
            <w:r w:rsidRPr="0070594F">
              <w:rPr>
                <w:bCs/>
              </w:rPr>
              <w:t>N</w:t>
            </w:r>
          </w:p>
        </w:tc>
      </w:tr>
      <w:tr w:rsidR="00F334D3" w14:paraId="14B7F621" w14:textId="77777777" w:rsidTr="00010D93">
        <w:tc>
          <w:tcPr>
            <w:tcW w:w="6384" w:type="dxa"/>
            <w:tcMar>
              <w:top w:w="0" w:type="dxa"/>
              <w:left w:w="100" w:type="dxa"/>
              <w:bottom w:w="0" w:type="dxa"/>
              <w:right w:w="100" w:type="dxa"/>
            </w:tcMar>
          </w:tcPr>
          <w:p w14:paraId="7859CCFF" w14:textId="77777777" w:rsidR="00F334D3" w:rsidRDefault="00F334D3" w:rsidP="0070594F">
            <w:pPr>
              <w:spacing w:after="0"/>
            </w:pPr>
            <w:r>
              <w:t>Agricultural feedlots – Expansion or resumption of existing</w:t>
            </w:r>
          </w:p>
        </w:tc>
        <w:tc>
          <w:tcPr>
            <w:tcW w:w="3039" w:type="dxa"/>
            <w:tcMar>
              <w:top w:w="0" w:type="dxa"/>
              <w:left w:w="100" w:type="dxa"/>
              <w:bottom w:w="0" w:type="dxa"/>
              <w:right w:w="100" w:type="dxa"/>
            </w:tcMar>
          </w:tcPr>
          <w:p w14:paraId="281A5191" w14:textId="77777777" w:rsidR="00F334D3" w:rsidRPr="0070594F" w:rsidRDefault="00F334D3" w:rsidP="0070594F">
            <w:pPr>
              <w:spacing w:after="0"/>
              <w:jc w:val="both"/>
              <w:rPr>
                <w:bCs/>
              </w:rPr>
            </w:pPr>
            <w:r w:rsidRPr="0070594F">
              <w:rPr>
                <w:bCs/>
              </w:rPr>
              <w:t>C</w:t>
            </w:r>
          </w:p>
        </w:tc>
      </w:tr>
      <w:tr w:rsidR="00F334D3" w14:paraId="7970C46E" w14:textId="77777777" w:rsidTr="00010D93">
        <w:tc>
          <w:tcPr>
            <w:tcW w:w="6384" w:type="dxa"/>
            <w:tcMar>
              <w:top w:w="0" w:type="dxa"/>
              <w:left w:w="100" w:type="dxa"/>
              <w:bottom w:w="0" w:type="dxa"/>
              <w:right w:w="100" w:type="dxa"/>
            </w:tcMar>
          </w:tcPr>
          <w:p w14:paraId="706A0A48" w14:textId="77777777" w:rsidR="00F334D3" w:rsidRDefault="00F334D3" w:rsidP="0070594F">
            <w:pPr>
              <w:spacing w:after="0"/>
            </w:pPr>
            <w:r>
              <w:t>Forest management</w:t>
            </w:r>
          </w:p>
        </w:tc>
        <w:tc>
          <w:tcPr>
            <w:tcW w:w="3039" w:type="dxa"/>
            <w:tcMar>
              <w:top w:w="0" w:type="dxa"/>
              <w:left w:w="100" w:type="dxa"/>
              <w:bottom w:w="0" w:type="dxa"/>
              <w:right w:w="100" w:type="dxa"/>
            </w:tcMar>
          </w:tcPr>
          <w:p w14:paraId="2F195223" w14:textId="77777777" w:rsidR="00F334D3" w:rsidRPr="0070594F" w:rsidRDefault="00F334D3" w:rsidP="0070594F">
            <w:pPr>
              <w:spacing w:after="0"/>
              <w:jc w:val="both"/>
              <w:rPr>
                <w:bCs/>
              </w:rPr>
            </w:pPr>
            <w:r w:rsidRPr="0070594F">
              <w:rPr>
                <w:bCs/>
              </w:rPr>
              <w:t>P</w:t>
            </w:r>
          </w:p>
        </w:tc>
      </w:tr>
      <w:tr w:rsidR="00F334D3" w14:paraId="1B94A6F0" w14:textId="77777777" w:rsidTr="00010D93">
        <w:tc>
          <w:tcPr>
            <w:tcW w:w="6384" w:type="dxa"/>
            <w:tcMar>
              <w:top w:w="0" w:type="dxa"/>
              <w:left w:w="100" w:type="dxa"/>
              <w:bottom w:w="0" w:type="dxa"/>
              <w:right w:w="100" w:type="dxa"/>
            </w:tcMar>
          </w:tcPr>
          <w:p w14:paraId="762CA73E" w14:textId="77777777" w:rsidR="00F334D3" w:rsidRDefault="00F334D3" w:rsidP="0070594F">
            <w:pPr>
              <w:spacing w:after="0"/>
            </w:pPr>
            <w:r>
              <w:t>Forest land conversion</w:t>
            </w:r>
          </w:p>
        </w:tc>
        <w:tc>
          <w:tcPr>
            <w:tcW w:w="3039" w:type="dxa"/>
            <w:tcMar>
              <w:top w:w="0" w:type="dxa"/>
              <w:left w:w="100" w:type="dxa"/>
              <w:bottom w:w="0" w:type="dxa"/>
              <w:right w:w="100" w:type="dxa"/>
            </w:tcMar>
          </w:tcPr>
          <w:p w14:paraId="2A18FC52" w14:textId="17AB9DF2" w:rsidR="00F334D3" w:rsidRPr="0070594F" w:rsidRDefault="0070594F" w:rsidP="0070594F">
            <w:pPr>
              <w:spacing w:after="0"/>
              <w:jc w:val="both"/>
              <w:rPr>
                <w:bCs/>
              </w:rPr>
            </w:pPr>
            <w:r w:rsidRPr="0070594F">
              <w:rPr>
                <w:bCs/>
              </w:rPr>
              <w:t>C  (N for RCOZ)</w:t>
            </w:r>
          </w:p>
        </w:tc>
      </w:tr>
      <w:tr w:rsidR="00F334D3" w14:paraId="58691A39" w14:textId="77777777" w:rsidTr="00010D93">
        <w:tc>
          <w:tcPr>
            <w:tcW w:w="6384" w:type="dxa"/>
            <w:tcMar>
              <w:top w:w="0" w:type="dxa"/>
              <w:left w:w="100" w:type="dxa"/>
              <w:bottom w:w="0" w:type="dxa"/>
              <w:right w:w="100" w:type="dxa"/>
            </w:tcMar>
          </w:tcPr>
          <w:p w14:paraId="30D5142A" w14:textId="77777777" w:rsidR="00F334D3" w:rsidRDefault="00F334D3" w:rsidP="0070594F">
            <w:pPr>
              <w:spacing w:after="0"/>
            </w:pPr>
            <w:r>
              <w:t>Extractive use</w:t>
            </w:r>
          </w:p>
        </w:tc>
        <w:tc>
          <w:tcPr>
            <w:tcW w:w="3039" w:type="dxa"/>
            <w:tcMar>
              <w:top w:w="0" w:type="dxa"/>
              <w:left w:w="100" w:type="dxa"/>
              <w:bottom w:w="0" w:type="dxa"/>
              <w:right w:w="100" w:type="dxa"/>
            </w:tcMar>
          </w:tcPr>
          <w:p w14:paraId="797353F7" w14:textId="5A61CFC8" w:rsidR="00F334D3" w:rsidRPr="0070594F" w:rsidRDefault="0070594F" w:rsidP="0070594F">
            <w:pPr>
              <w:spacing w:after="0"/>
              <w:jc w:val="both"/>
              <w:rPr>
                <w:bCs/>
              </w:rPr>
            </w:pPr>
            <w:r w:rsidRPr="0070594F">
              <w:rPr>
                <w:bCs/>
              </w:rPr>
              <w:t>C  (N for RCOZ)</w:t>
            </w:r>
          </w:p>
        </w:tc>
      </w:tr>
      <w:tr w:rsidR="00F334D3" w14:paraId="7148ED0C" w14:textId="77777777" w:rsidTr="00010D93">
        <w:tc>
          <w:tcPr>
            <w:tcW w:w="6384" w:type="dxa"/>
            <w:tcMar>
              <w:top w:w="0" w:type="dxa"/>
              <w:left w:w="100" w:type="dxa"/>
              <w:bottom w:w="0" w:type="dxa"/>
              <w:right w:w="100" w:type="dxa"/>
            </w:tcMar>
          </w:tcPr>
          <w:p w14:paraId="531FE156" w14:textId="77777777" w:rsidR="00F334D3" w:rsidRDefault="00F334D3" w:rsidP="0070594F">
            <w:pPr>
              <w:spacing w:after="0"/>
            </w:pPr>
            <w:r>
              <w:t>Mining of metallic mineral and peat</w:t>
            </w:r>
          </w:p>
        </w:tc>
        <w:tc>
          <w:tcPr>
            <w:tcW w:w="3039" w:type="dxa"/>
            <w:tcMar>
              <w:top w:w="0" w:type="dxa"/>
              <w:left w:w="100" w:type="dxa"/>
              <w:bottom w:w="0" w:type="dxa"/>
              <w:right w:w="100" w:type="dxa"/>
            </w:tcMar>
          </w:tcPr>
          <w:p w14:paraId="091477E9" w14:textId="0EA36693" w:rsidR="00F334D3" w:rsidRPr="0070594F" w:rsidRDefault="0070594F" w:rsidP="0070594F">
            <w:pPr>
              <w:spacing w:after="0"/>
              <w:jc w:val="both"/>
              <w:rPr>
                <w:bCs/>
              </w:rPr>
            </w:pPr>
            <w:r w:rsidRPr="0070594F">
              <w:rPr>
                <w:bCs/>
              </w:rPr>
              <w:t>P  (N for RCOZ)</w:t>
            </w:r>
          </w:p>
        </w:tc>
      </w:tr>
      <w:tr w:rsidR="0070594F" w14:paraId="498182CF" w14:textId="77777777" w:rsidTr="00010D93">
        <w:tc>
          <w:tcPr>
            <w:tcW w:w="6384" w:type="dxa"/>
            <w:tcMar>
              <w:top w:w="0" w:type="dxa"/>
              <w:left w:w="100" w:type="dxa"/>
              <w:bottom w:w="0" w:type="dxa"/>
              <w:right w:w="100" w:type="dxa"/>
            </w:tcMar>
          </w:tcPr>
          <w:p w14:paraId="52931C48" w14:textId="5361FAD9" w:rsidR="0070594F" w:rsidRDefault="0070594F" w:rsidP="0070594F">
            <w:pPr>
              <w:spacing w:after="0"/>
              <w:rPr>
                <w:b/>
                <w:sz w:val="24"/>
                <w:szCs w:val="24"/>
              </w:rPr>
            </w:pPr>
            <w:r w:rsidRPr="0070594F">
              <w:t xml:space="preserve">Commercial Solar </w:t>
            </w:r>
            <w:r>
              <w:t xml:space="preserve">and Wind – Alternative Energy Uses </w:t>
            </w:r>
          </w:p>
        </w:tc>
        <w:tc>
          <w:tcPr>
            <w:tcW w:w="3039" w:type="dxa"/>
            <w:tcMar>
              <w:top w:w="0" w:type="dxa"/>
              <w:left w:w="100" w:type="dxa"/>
              <w:bottom w:w="0" w:type="dxa"/>
              <w:right w:w="100" w:type="dxa"/>
            </w:tcMar>
          </w:tcPr>
          <w:p w14:paraId="70B0CBA6" w14:textId="70E13CF5" w:rsidR="0070594F" w:rsidRPr="006811C4" w:rsidRDefault="0070594F" w:rsidP="0070594F">
            <w:pPr>
              <w:spacing w:after="0"/>
              <w:jc w:val="both"/>
              <w:rPr>
                <w:b/>
                <w:bCs/>
                <w:color w:val="000000" w:themeColor="text1"/>
              </w:rPr>
            </w:pPr>
            <w:r w:rsidRPr="0070594F">
              <w:rPr>
                <w:bCs/>
              </w:rPr>
              <w:t>(N in RCOZ)</w:t>
            </w:r>
          </w:p>
        </w:tc>
      </w:tr>
      <w:tr w:rsidR="0070594F" w14:paraId="243FEF9C" w14:textId="77777777" w:rsidTr="00590638">
        <w:tc>
          <w:tcPr>
            <w:tcW w:w="9423" w:type="dxa"/>
            <w:gridSpan w:val="2"/>
            <w:tcMar>
              <w:top w:w="0" w:type="dxa"/>
              <w:left w:w="100" w:type="dxa"/>
              <w:bottom w:w="0" w:type="dxa"/>
              <w:right w:w="100" w:type="dxa"/>
            </w:tcMar>
          </w:tcPr>
          <w:p w14:paraId="608332C7" w14:textId="46B21047" w:rsidR="0070594F" w:rsidRPr="0070594F" w:rsidRDefault="0070594F" w:rsidP="0070594F">
            <w:pPr>
              <w:spacing w:after="0"/>
              <w:jc w:val="both"/>
              <w:rPr>
                <w:b/>
                <w:bCs/>
                <w:color w:val="000000" w:themeColor="text1"/>
                <w:sz w:val="20"/>
                <w:szCs w:val="20"/>
              </w:rPr>
            </w:pPr>
            <w:r w:rsidRPr="0070594F">
              <w:rPr>
                <w:b/>
                <w:sz w:val="20"/>
                <w:szCs w:val="20"/>
              </w:rPr>
              <w:t>P= Permitted          C= Conditional Use              N = Not Allowed</w:t>
            </w:r>
          </w:p>
        </w:tc>
      </w:tr>
    </w:tbl>
    <w:p w14:paraId="3E246C4A" w14:textId="77777777" w:rsidR="0070594F" w:rsidRPr="0070594F" w:rsidRDefault="00F14F65">
      <w:pPr>
        <w:rPr>
          <w:i/>
          <w:sz w:val="4"/>
          <w:szCs w:val="4"/>
        </w:rPr>
      </w:pPr>
      <w:bookmarkStart w:id="75" w:name="_heading=h.gjdgxs" w:colFirst="0" w:colLast="0"/>
      <w:bookmarkEnd w:id="75"/>
      <w:commentRangeEnd w:id="74"/>
      <w:r>
        <w:rPr>
          <w:rStyle w:val="CommentReference"/>
        </w:rPr>
        <w:commentReference w:id="74"/>
      </w:r>
    </w:p>
    <w:p w14:paraId="0000007E" w14:textId="151E1550" w:rsidR="00EE19EA" w:rsidRDefault="00000000">
      <w:pPr>
        <w:rPr>
          <w:i/>
          <w:sz w:val="20"/>
          <w:szCs w:val="20"/>
        </w:rPr>
      </w:pPr>
      <w:r>
        <w:rPr>
          <w:i/>
          <w:sz w:val="20"/>
          <w:szCs w:val="20"/>
        </w:rPr>
        <w:t>* 1 - Must show that housing type/size works within the RCO property without negative impacts to the site, surrounding area, and Zumbro River.</w:t>
      </w:r>
    </w:p>
    <w:p w14:paraId="00000080" w14:textId="1C96FD8A" w:rsidR="00EE19EA" w:rsidRDefault="0077554E">
      <w:pPr>
        <w:rPr>
          <w:sz w:val="24"/>
          <w:szCs w:val="24"/>
        </w:rPr>
      </w:pPr>
      <w:r>
        <w:rPr>
          <w:b/>
        </w:rPr>
        <w:t>N</w:t>
      </w:r>
      <w:r>
        <w:rPr>
          <w:b/>
          <w:sz w:val="24"/>
          <w:szCs w:val="24"/>
        </w:rPr>
        <w:t>.</w:t>
      </w:r>
      <w:r>
        <w:t xml:space="preserve">  </w:t>
      </w:r>
      <w:r>
        <w:rPr>
          <w:b/>
          <w:sz w:val="24"/>
          <w:szCs w:val="24"/>
        </w:rPr>
        <w:t>Uses along Zumbro River</w:t>
      </w:r>
      <w:r>
        <w:t xml:space="preserve">:  </w:t>
      </w:r>
      <w:r>
        <w:rPr>
          <w:sz w:val="24"/>
          <w:szCs w:val="24"/>
        </w:rPr>
        <w:t xml:space="preserve">Article IX is </w:t>
      </w:r>
      <w:proofErr w:type="gramStart"/>
      <w:r>
        <w:rPr>
          <w:sz w:val="24"/>
          <w:szCs w:val="24"/>
        </w:rPr>
        <w:t>incorporating</w:t>
      </w:r>
      <w:proofErr w:type="gramEnd"/>
      <w:r>
        <w:rPr>
          <w:sz w:val="24"/>
          <w:szCs w:val="24"/>
        </w:rPr>
        <w:t xml:space="preserve"> by reference, Chapter 3750-Floodplain and Shoreland Ordinance Table 6-4 of Summary of Rivers and Streams for Transition River and Streams as amended. The uses listed below are more restrictive than referenced Table 6-4. </w:t>
      </w:r>
    </w:p>
    <w:tbl>
      <w:tblPr>
        <w:tblStyle w:val="a6"/>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84"/>
        <w:gridCol w:w="2754"/>
      </w:tblGrid>
      <w:tr w:rsidR="00F334D3" w14:paraId="78161647" w14:textId="77777777" w:rsidTr="00010D93">
        <w:trPr>
          <w:trHeight w:val="474"/>
        </w:trPr>
        <w:tc>
          <w:tcPr>
            <w:tcW w:w="6384" w:type="dxa"/>
            <w:tcMar>
              <w:top w:w="0" w:type="dxa"/>
              <w:left w:w="100" w:type="dxa"/>
              <w:bottom w:w="0" w:type="dxa"/>
              <w:right w:w="100" w:type="dxa"/>
            </w:tcMar>
          </w:tcPr>
          <w:p w14:paraId="7628318A" w14:textId="77777777" w:rsidR="00F334D3" w:rsidRDefault="00F334D3" w:rsidP="0070594F">
            <w:pPr>
              <w:spacing w:after="0"/>
              <w:rPr>
                <w:b/>
              </w:rPr>
            </w:pPr>
            <w:r>
              <w:rPr>
                <w:b/>
              </w:rPr>
              <w:t>Land Uses if allowed by underlying zoning</w:t>
            </w:r>
          </w:p>
        </w:tc>
        <w:tc>
          <w:tcPr>
            <w:tcW w:w="2754" w:type="dxa"/>
            <w:tcMar>
              <w:top w:w="0" w:type="dxa"/>
              <w:left w:w="100" w:type="dxa"/>
              <w:bottom w:w="0" w:type="dxa"/>
              <w:right w:w="100" w:type="dxa"/>
            </w:tcMar>
          </w:tcPr>
          <w:p w14:paraId="7F018346" w14:textId="77777777" w:rsidR="00F334D3" w:rsidRDefault="00F334D3" w:rsidP="0070594F">
            <w:pPr>
              <w:spacing w:after="0"/>
              <w:rPr>
                <w:b/>
              </w:rPr>
            </w:pPr>
            <w:r>
              <w:rPr>
                <w:b/>
              </w:rPr>
              <w:t xml:space="preserve">Transition </w:t>
            </w:r>
          </w:p>
        </w:tc>
      </w:tr>
      <w:tr w:rsidR="00F334D3" w14:paraId="3F1860FD" w14:textId="77777777" w:rsidTr="00010D93">
        <w:trPr>
          <w:trHeight w:val="300"/>
        </w:trPr>
        <w:tc>
          <w:tcPr>
            <w:tcW w:w="6384" w:type="dxa"/>
            <w:tcMar>
              <w:top w:w="0" w:type="dxa"/>
              <w:left w:w="100" w:type="dxa"/>
              <w:bottom w:w="0" w:type="dxa"/>
              <w:right w:w="100" w:type="dxa"/>
            </w:tcMar>
          </w:tcPr>
          <w:p w14:paraId="026199C2" w14:textId="77777777" w:rsidR="00F334D3" w:rsidRDefault="00F334D3" w:rsidP="0070594F">
            <w:pPr>
              <w:spacing w:after="0"/>
            </w:pPr>
            <w:r>
              <w:t>Single residential</w:t>
            </w:r>
          </w:p>
        </w:tc>
        <w:tc>
          <w:tcPr>
            <w:tcW w:w="2754" w:type="dxa"/>
            <w:tcMar>
              <w:top w:w="0" w:type="dxa"/>
              <w:left w:w="100" w:type="dxa"/>
              <w:bottom w:w="0" w:type="dxa"/>
              <w:right w:w="100" w:type="dxa"/>
            </w:tcMar>
          </w:tcPr>
          <w:p w14:paraId="7554539B" w14:textId="77777777" w:rsidR="00F334D3" w:rsidRDefault="00F334D3" w:rsidP="0070594F">
            <w:pPr>
              <w:spacing w:after="0"/>
              <w:rPr>
                <w:b/>
              </w:rPr>
            </w:pPr>
            <w:r>
              <w:rPr>
                <w:b/>
              </w:rPr>
              <w:t>P</w:t>
            </w:r>
          </w:p>
        </w:tc>
      </w:tr>
      <w:tr w:rsidR="00F334D3" w14:paraId="366FB011" w14:textId="77777777" w:rsidTr="00010D93">
        <w:trPr>
          <w:trHeight w:val="300"/>
        </w:trPr>
        <w:tc>
          <w:tcPr>
            <w:tcW w:w="6384" w:type="dxa"/>
            <w:tcMar>
              <w:top w:w="0" w:type="dxa"/>
              <w:left w:w="100" w:type="dxa"/>
              <w:bottom w:w="0" w:type="dxa"/>
              <w:right w:w="100" w:type="dxa"/>
            </w:tcMar>
          </w:tcPr>
          <w:p w14:paraId="254DA83F" w14:textId="77777777" w:rsidR="00F334D3" w:rsidRDefault="00F334D3" w:rsidP="0070594F">
            <w:pPr>
              <w:spacing w:after="0"/>
              <w:rPr>
                <w:color w:val="FF0000"/>
              </w:rPr>
            </w:pPr>
            <w:r>
              <w:t>Duplex, triplex, quad residential</w:t>
            </w:r>
          </w:p>
        </w:tc>
        <w:tc>
          <w:tcPr>
            <w:tcW w:w="2754" w:type="dxa"/>
            <w:tcMar>
              <w:top w:w="0" w:type="dxa"/>
              <w:left w:w="100" w:type="dxa"/>
              <w:bottom w:w="0" w:type="dxa"/>
              <w:right w:w="100" w:type="dxa"/>
            </w:tcMar>
          </w:tcPr>
          <w:p w14:paraId="2F3C46AA" w14:textId="37512A26" w:rsidR="00F334D3" w:rsidRDefault="0070594F" w:rsidP="0070594F">
            <w:pPr>
              <w:spacing w:after="0"/>
              <w:rPr>
                <w:b/>
                <w:color w:val="FF0000"/>
              </w:rPr>
            </w:pPr>
            <w:r w:rsidRPr="0070594F">
              <w:rPr>
                <w:bCs/>
              </w:rPr>
              <w:t>P   (</w:t>
            </w:r>
            <w:r>
              <w:rPr>
                <w:bCs/>
              </w:rPr>
              <w:t>*</w:t>
            </w:r>
            <w:r w:rsidRPr="0070594F">
              <w:rPr>
                <w:bCs/>
              </w:rPr>
              <w:t xml:space="preserve">C for RCOZ)  </w:t>
            </w:r>
          </w:p>
        </w:tc>
      </w:tr>
      <w:tr w:rsidR="00F334D3" w14:paraId="6EF53C37" w14:textId="77777777" w:rsidTr="0070594F">
        <w:trPr>
          <w:trHeight w:val="359"/>
        </w:trPr>
        <w:tc>
          <w:tcPr>
            <w:tcW w:w="6384" w:type="dxa"/>
            <w:tcMar>
              <w:top w:w="0" w:type="dxa"/>
              <w:left w:w="100" w:type="dxa"/>
              <w:bottom w:w="0" w:type="dxa"/>
              <w:right w:w="100" w:type="dxa"/>
            </w:tcMar>
          </w:tcPr>
          <w:p w14:paraId="75C23A83" w14:textId="77777777" w:rsidR="00F334D3" w:rsidRDefault="00F334D3" w:rsidP="0070594F">
            <w:pPr>
              <w:spacing w:after="0"/>
            </w:pPr>
            <w:r>
              <w:t>Residential PUD</w:t>
            </w:r>
          </w:p>
        </w:tc>
        <w:tc>
          <w:tcPr>
            <w:tcW w:w="2754" w:type="dxa"/>
            <w:tcMar>
              <w:top w:w="0" w:type="dxa"/>
              <w:left w:w="100" w:type="dxa"/>
              <w:bottom w:w="0" w:type="dxa"/>
              <w:right w:w="100" w:type="dxa"/>
            </w:tcMar>
          </w:tcPr>
          <w:p w14:paraId="374BB897" w14:textId="77777777" w:rsidR="00F334D3" w:rsidRDefault="00F334D3" w:rsidP="0070594F">
            <w:pPr>
              <w:spacing w:after="0"/>
              <w:rPr>
                <w:b/>
              </w:rPr>
            </w:pPr>
            <w:r>
              <w:rPr>
                <w:b/>
              </w:rPr>
              <w:t>C</w:t>
            </w:r>
          </w:p>
        </w:tc>
      </w:tr>
      <w:tr w:rsidR="00F334D3" w14:paraId="4CE0ABFD" w14:textId="77777777" w:rsidTr="00010D93">
        <w:trPr>
          <w:trHeight w:val="585"/>
        </w:trPr>
        <w:tc>
          <w:tcPr>
            <w:tcW w:w="6384" w:type="dxa"/>
            <w:tcMar>
              <w:top w:w="0" w:type="dxa"/>
              <w:left w:w="100" w:type="dxa"/>
              <w:bottom w:w="0" w:type="dxa"/>
              <w:right w:w="100" w:type="dxa"/>
            </w:tcMar>
          </w:tcPr>
          <w:p w14:paraId="5113EF22" w14:textId="77777777" w:rsidR="00F334D3" w:rsidRDefault="00F334D3" w:rsidP="0070594F">
            <w:pPr>
              <w:spacing w:after="0"/>
            </w:pPr>
            <w:r>
              <w:t>Water-dependent commercial As accessory to a residential planned unit development</w:t>
            </w:r>
          </w:p>
        </w:tc>
        <w:tc>
          <w:tcPr>
            <w:tcW w:w="2754" w:type="dxa"/>
            <w:tcMar>
              <w:top w:w="0" w:type="dxa"/>
              <w:left w:w="100" w:type="dxa"/>
              <w:bottom w:w="0" w:type="dxa"/>
              <w:right w:w="100" w:type="dxa"/>
            </w:tcMar>
          </w:tcPr>
          <w:p w14:paraId="04C9CD96" w14:textId="77777777" w:rsidR="00F334D3" w:rsidRDefault="00F334D3" w:rsidP="0070594F">
            <w:pPr>
              <w:spacing w:after="0"/>
              <w:rPr>
                <w:b/>
              </w:rPr>
            </w:pPr>
            <w:r>
              <w:rPr>
                <w:b/>
              </w:rPr>
              <w:t>C</w:t>
            </w:r>
          </w:p>
        </w:tc>
      </w:tr>
      <w:tr w:rsidR="00F334D3" w14:paraId="1E02C4E4" w14:textId="77777777" w:rsidTr="0070594F">
        <w:trPr>
          <w:trHeight w:val="314"/>
        </w:trPr>
        <w:tc>
          <w:tcPr>
            <w:tcW w:w="6384" w:type="dxa"/>
            <w:tcMar>
              <w:top w:w="0" w:type="dxa"/>
              <w:left w:w="100" w:type="dxa"/>
              <w:bottom w:w="0" w:type="dxa"/>
              <w:right w:w="100" w:type="dxa"/>
            </w:tcMar>
          </w:tcPr>
          <w:p w14:paraId="54F27444" w14:textId="3E3437C0" w:rsidR="00F334D3" w:rsidRDefault="00F334D3" w:rsidP="0070594F">
            <w:pPr>
              <w:spacing w:after="0"/>
            </w:pPr>
            <w:r>
              <w:t>Commercial</w:t>
            </w:r>
          </w:p>
        </w:tc>
        <w:tc>
          <w:tcPr>
            <w:tcW w:w="2754" w:type="dxa"/>
            <w:tcMar>
              <w:top w:w="0" w:type="dxa"/>
              <w:left w:w="100" w:type="dxa"/>
              <w:bottom w:w="0" w:type="dxa"/>
              <w:right w:w="100" w:type="dxa"/>
            </w:tcMar>
          </w:tcPr>
          <w:p w14:paraId="74633C07" w14:textId="77777777" w:rsidR="00F334D3" w:rsidRDefault="00F334D3" w:rsidP="0070594F">
            <w:pPr>
              <w:spacing w:after="0"/>
              <w:rPr>
                <w:b/>
              </w:rPr>
            </w:pPr>
            <w:r>
              <w:rPr>
                <w:b/>
              </w:rPr>
              <w:t>C</w:t>
            </w:r>
          </w:p>
        </w:tc>
      </w:tr>
      <w:tr w:rsidR="00F334D3" w14:paraId="4F5B8AFE" w14:textId="77777777" w:rsidTr="0070594F">
        <w:trPr>
          <w:trHeight w:val="1250"/>
        </w:trPr>
        <w:tc>
          <w:tcPr>
            <w:tcW w:w="6384" w:type="dxa"/>
            <w:tcMar>
              <w:top w:w="0" w:type="dxa"/>
              <w:left w:w="100" w:type="dxa"/>
              <w:bottom w:w="0" w:type="dxa"/>
              <w:right w:w="100" w:type="dxa"/>
            </w:tcMar>
          </w:tcPr>
          <w:p w14:paraId="6B482B7A" w14:textId="77777777" w:rsidR="00F334D3" w:rsidRDefault="00F334D3" w:rsidP="0070594F">
            <w:pPr>
              <w:spacing w:after="0"/>
            </w:pPr>
            <w:r>
              <w:t>Commercial PUD - Limited expansion of commercial PUDs involving up to six additional dwelling units or sites may be allowed as a permitted use provided the provisions of Section</w:t>
            </w:r>
          </w:p>
          <w:p w14:paraId="4AB8E08E" w14:textId="77777777" w:rsidR="00F334D3" w:rsidRDefault="00F334D3" w:rsidP="0070594F">
            <w:pPr>
              <w:spacing w:after="0"/>
            </w:pPr>
            <w:r>
              <w:t>5.04 of these ordinances are satisfied.</w:t>
            </w:r>
          </w:p>
        </w:tc>
        <w:tc>
          <w:tcPr>
            <w:tcW w:w="2754" w:type="dxa"/>
            <w:tcMar>
              <w:top w:w="0" w:type="dxa"/>
              <w:left w:w="100" w:type="dxa"/>
              <w:bottom w:w="0" w:type="dxa"/>
              <w:right w:w="100" w:type="dxa"/>
            </w:tcMar>
          </w:tcPr>
          <w:p w14:paraId="318B7D88" w14:textId="77777777" w:rsidR="00F334D3" w:rsidRDefault="00F334D3" w:rsidP="0070594F">
            <w:pPr>
              <w:spacing w:after="0"/>
              <w:rPr>
                <w:b/>
              </w:rPr>
            </w:pPr>
            <w:r>
              <w:rPr>
                <w:b/>
              </w:rPr>
              <w:t>C</w:t>
            </w:r>
          </w:p>
        </w:tc>
      </w:tr>
      <w:tr w:rsidR="0070594F" w14:paraId="77C0147F" w14:textId="77777777" w:rsidTr="00010D93">
        <w:trPr>
          <w:trHeight w:val="300"/>
        </w:trPr>
        <w:tc>
          <w:tcPr>
            <w:tcW w:w="6384" w:type="dxa"/>
            <w:tcMar>
              <w:top w:w="0" w:type="dxa"/>
              <w:left w:w="100" w:type="dxa"/>
              <w:bottom w:w="0" w:type="dxa"/>
              <w:right w:w="100" w:type="dxa"/>
            </w:tcMar>
          </w:tcPr>
          <w:p w14:paraId="05F02225" w14:textId="72083B33" w:rsidR="0070594F" w:rsidRDefault="0070594F" w:rsidP="0070594F">
            <w:pPr>
              <w:spacing w:after="0"/>
              <w:rPr>
                <w:color w:val="FF0000"/>
              </w:rPr>
            </w:pPr>
            <w:r w:rsidRPr="00F334D3">
              <w:t>Guest Cottages</w:t>
            </w:r>
          </w:p>
        </w:tc>
        <w:tc>
          <w:tcPr>
            <w:tcW w:w="2754" w:type="dxa"/>
            <w:tcMar>
              <w:top w:w="0" w:type="dxa"/>
              <w:left w:w="100" w:type="dxa"/>
              <w:bottom w:w="0" w:type="dxa"/>
              <w:right w:w="100" w:type="dxa"/>
            </w:tcMar>
          </w:tcPr>
          <w:p w14:paraId="685AA02F" w14:textId="1F3FEA23" w:rsidR="0070594F" w:rsidRDefault="0070594F" w:rsidP="0070594F">
            <w:pPr>
              <w:spacing w:after="0"/>
              <w:rPr>
                <w:b/>
                <w:color w:val="FF0000"/>
              </w:rPr>
            </w:pPr>
            <w:r w:rsidRPr="0070594F">
              <w:rPr>
                <w:bCs/>
              </w:rPr>
              <w:t>N</w:t>
            </w:r>
          </w:p>
        </w:tc>
      </w:tr>
      <w:tr w:rsidR="00F334D3" w14:paraId="63A90E16" w14:textId="77777777" w:rsidTr="00010D93">
        <w:trPr>
          <w:trHeight w:val="300"/>
        </w:trPr>
        <w:tc>
          <w:tcPr>
            <w:tcW w:w="6384" w:type="dxa"/>
            <w:tcMar>
              <w:top w:w="0" w:type="dxa"/>
              <w:left w:w="100" w:type="dxa"/>
              <w:bottom w:w="0" w:type="dxa"/>
              <w:right w:w="100" w:type="dxa"/>
            </w:tcMar>
          </w:tcPr>
          <w:p w14:paraId="1EDF3BC8" w14:textId="77777777" w:rsidR="00F334D3" w:rsidRDefault="00F334D3" w:rsidP="0070594F">
            <w:pPr>
              <w:spacing w:after="0"/>
            </w:pPr>
            <w:r>
              <w:t>Parks &amp; historic sites</w:t>
            </w:r>
          </w:p>
        </w:tc>
        <w:tc>
          <w:tcPr>
            <w:tcW w:w="2754" w:type="dxa"/>
            <w:tcMar>
              <w:top w:w="0" w:type="dxa"/>
              <w:left w:w="100" w:type="dxa"/>
              <w:bottom w:w="0" w:type="dxa"/>
              <w:right w:w="100" w:type="dxa"/>
            </w:tcMar>
          </w:tcPr>
          <w:p w14:paraId="75053401" w14:textId="77777777" w:rsidR="00F334D3" w:rsidRDefault="00F334D3" w:rsidP="0070594F">
            <w:pPr>
              <w:spacing w:after="0"/>
              <w:rPr>
                <w:b/>
              </w:rPr>
            </w:pPr>
            <w:r>
              <w:rPr>
                <w:b/>
              </w:rPr>
              <w:t>C</w:t>
            </w:r>
          </w:p>
        </w:tc>
      </w:tr>
      <w:tr w:rsidR="00F334D3" w14:paraId="51CE45BE" w14:textId="77777777" w:rsidTr="00010D93">
        <w:trPr>
          <w:trHeight w:val="300"/>
        </w:trPr>
        <w:tc>
          <w:tcPr>
            <w:tcW w:w="6384" w:type="dxa"/>
            <w:tcMar>
              <w:top w:w="0" w:type="dxa"/>
              <w:left w:w="100" w:type="dxa"/>
              <w:bottom w:w="0" w:type="dxa"/>
              <w:right w:w="100" w:type="dxa"/>
            </w:tcMar>
          </w:tcPr>
          <w:p w14:paraId="678E486B" w14:textId="77777777" w:rsidR="00F334D3" w:rsidRDefault="00F334D3" w:rsidP="0070594F">
            <w:pPr>
              <w:spacing w:after="0"/>
            </w:pPr>
            <w:r>
              <w:t>Public, semipublic</w:t>
            </w:r>
          </w:p>
        </w:tc>
        <w:tc>
          <w:tcPr>
            <w:tcW w:w="2754" w:type="dxa"/>
            <w:tcMar>
              <w:top w:w="0" w:type="dxa"/>
              <w:left w:w="100" w:type="dxa"/>
              <w:bottom w:w="0" w:type="dxa"/>
              <w:right w:w="100" w:type="dxa"/>
            </w:tcMar>
          </w:tcPr>
          <w:p w14:paraId="587D1653" w14:textId="77777777" w:rsidR="00F334D3" w:rsidRDefault="00F334D3" w:rsidP="0070594F">
            <w:pPr>
              <w:spacing w:after="0"/>
              <w:rPr>
                <w:b/>
              </w:rPr>
            </w:pPr>
            <w:r>
              <w:rPr>
                <w:b/>
              </w:rPr>
              <w:t>C</w:t>
            </w:r>
          </w:p>
        </w:tc>
      </w:tr>
      <w:tr w:rsidR="00F334D3" w14:paraId="72DBAD8D" w14:textId="77777777" w:rsidTr="00010D93">
        <w:trPr>
          <w:trHeight w:val="300"/>
        </w:trPr>
        <w:tc>
          <w:tcPr>
            <w:tcW w:w="6384" w:type="dxa"/>
            <w:tcMar>
              <w:top w:w="0" w:type="dxa"/>
              <w:left w:w="100" w:type="dxa"/>
              <w:bottom w:w="0" w:type="dxa"/>
              <w:right w:w="100" w:type="dxa"/>
            </w:tcMar>
          </w:tcPr>
          <w:p w14:paraId="715670D3" w14:textId="77777777" w:rsidR="00F334D3" w:rsidRDefault="00F334D3" w:rsidP="0070594F">
            <w:pPr>
              <w:spacing w:after="0"/>
            </w:pPr>
            <w:r>
              <w:t>Industrial</w:t>
            </w:r>
          </w:p>
        </w:tc>
        <w:tc>
          <w:tcPr>
            <w:tcW w:w="2754" w:type="dxa"/>
            <w:tcMar>
              <w:top w:w="0" w:type="dxa"/>
              <w:left w:w="100" w:type="dxa"/>
              <w:bottom w:w="0" w:type="dxa"/>
              <w:right w:w="100" w:type="dxa"/>
            </w:tcMar>
          </w:tcPr>
          <w:p w14:paraId="1C333096" w14:textId="77777777" w:rsidR="00F334D3" w:rsidRPr="0070594F" w:rsidRDefault="00F334D3" w:rsidP="0070594F">
            <w:pPr>
              <w:spacing w:after="0"/>
              <w:rPr>
                <w:bCs/>
              </w:rPr>
            </w:pPr>
            <w:r w:rsidRPr="0070594F">
              <w:rPr>
                <w:bCs/>
              </w:rPr>
              <w:t>N</w:t>
            </w:r>
          </w:p>
        </w:tc>
      </w:tr>
      <w:tr w:rsidR="00F334D3" w14:paraId="294FFB70" w14:textId="77777777" w:rsidTr="00010D93">
        <w:trPr>
          <w:trHeight w:val="300"/>
        </w:trPr>
        <w:tc>
          <w:tcPr>
            <w:tcW w:w="6384" w:type="dxa"/>
            <w:tcMar>
              <w:top w:w="0" w:type="dxa"/>
              <w:left w:w="100" w:type="dxa"/>
              <w:bottom w:w="0" w:type="dxa"/>
              <w:right w:w="100" w:type="dxa"/>
            </w:tcMar>
          </w:tcPr>
          <w:p w14:paraId="709DE9DD" w14:textId="77777777" w:rsidR="00F334D3" w:rsidRDefault="00F334D3" w:rsidP="0070594F">
            <w:pPr>
              <w:spacing w:after="0"/>
            </w:pPr>
            <w:r>
              <w:lastRenderedPageBreak/>
              <w:t>Agricultural, cropland and pasture</w:t>
            </w:r>
          </w:p>
        </w:tc>
        <w:tc>
          <w:tcPr>
            <w:tcW w:w="2754" w:type="dxa"/>
            <w:tcMar>
              <w:top w:w="0" w:type="dxa"/>
              <w:left w:w="100" w:type="dxa"/>
              <w:bottom w:w="0" w:type="dxa"/>
              <w:right w:w="100" w:type="dxa"/>
            </w:tcMar>
          </w:tcPr>
          <w:p w14:paraId="7521B5FF" w14:textId="77777777" w:rsidR="00F334D3" w:rsidRPr="0070594F" w:rsidRDefault="00F334D3" w:rsidP="0070594F">
            <w:pPr>
              <w:spacing w:after="0"/>
              <w:rPr>
                <w:bCs/>
              </w:rPr>
            </w:pPr>
            <w:r w:rsidRPr="0070594F">
              <w:rPr>
                <w:bCs/>
              </w:rPr>
              <w:t>P</w:t>
            </w:r>
          </w:p>
        </w:tc>
      </w:tr>
      <w:tr w:rsidR="00F334D3" w14:paraId="05277E94" w14:textId="77777777" w:rsidTr="00010D93">
        <w:trPr>
          <w:trHeight w:val="300"/>
        </w:trPr>
        <w:tc>
          <w:tcPr>
            <w:tcW w:w="6384" w:type="dxa"/>
            <w:tcMar>
              <w:top w:w="0" w:type="dxa"/>
              <w:left w:w="100" w:type="dxa"/>
              <w:bottom w:w="0" w:type="dxa"/>
              <w:right w:w="100" w:type="dxa"/>
            </w:tcMar>
          </w:tcPr>
          <w:p w14:paraId="7C6DBEA4" w14:textId="77777777" w:rsidR="00F334D3" w:rsidRDefault="00F334D3" w:rsidP="0070594F">
            <w:pPr>
              <w:spacing w:after="0"/>
            </w:pPr>
            <w:r>
              <w:t>Agriculture feedlots – New</w:t>
            </w:r>
          </w:p>
        </w:tc>
        <w:tc>
          <w:tcPr>
            <w:tcW w:w="2754" w:type="dxa"/>
            <w:tcMar>
              <w:top w:w="0" w:type="dxa"/>
              <w:left w:w="100" w:type="dxa"/>
              <w:bottom w:w="0" w:type="dxa"/>
              <w:right w:w="100" w:type="dxa"/>
            </w:tcMar>
          </w:tcPr>
          <w:p w14:paraId="19379A4F" w14:textId="77777777" w:rsidR="00F334D3" w:rsidRPr="0070594F" w:rsidRDefault="00F334D3" w:rsidP="0070594F">
            <w:pPr>
              <w:spacing w:after="0"/>
              <w:rPr>
                <w:bCs/>
              </w:rPr>
            </w:pPr>
            <w:r w:rsidRPr="0070594F">
              <w:rPr>
                <w:bCs/>
              </w:rPr>
              <w:t>N</w:t>
            </w:r>
          </w:p>
        </w:tc>
      </w:tr>
      <w:tr w:rsidR="00F334D3" w14:paraId="2796D6F8" w14:textId="77777777" w:rsidTr="00010D93">
        <w:trPr>
          <w:trHeight w:val="585"/>
        </w:trPr>
        <w:tc>
          <w:tcPr>
            <w:tcW w:w="6384" w:type="dxa"/>
            <w:tcMar>
              <w:top w:w="0" w:type="dxa"/>
              <w:left w:w="100" w:type="dxa"/>
              <w:bottom w:w="0" w:type="dxa"/>
              <w:right w:w="100" w:type="dxa"/>
            </w:tcMar>
          </w:tcPr>
          <w:p w14:paraId="572F97E1" w14:textId="77777777" w:rsidR="00F334D3" w:rsidRDefault="00F334D3" w:rsidP="0070594F">
            <w:pPr>
              <w:spacing w:after="0"/>
            </w:pPr>
            <w:r>
              <w:t>Agricultural feedlots – Expansion or resumption of existing</w:t>
            </w:r>
          </w:p>
        </w:tc>
        <w:tc>
          <w:tcPr>
            <w:tcW w:w="2754" w:type="dxa"/>
            <w:tcMar>
              <w:top w:w="0" w:type="dxa"/>
              <w:left w:w="100" w:type="dxa"/>
              <w:bottom w:w="0" w:type="dxa"/>
              <w:right w:w="100" w:type="dxa"/>
            </w:tcMar>
          </w:tcPr>
          <w:p w14:paraId="57E281B5" w14:textId="77777777" w:rsidR="00F334D3" w:rsidRPr="0070594F" w:rsidRDefault="00F334D3" w:rsidP="0070594F">
            <w:pPr>
              <w:spacing w:after="0"/>
              <w:rPr>
                <w:bCs/>
              </w:rPr>
            </w:pPr>
            <w:r w:rsidRPr="0070594F">
              <w:rPr>
                <w:bCs/>
              </w:rPr>
              <w:t>C</w:t>
            </w:r>
          </w:p>
        </w:tc>
      </w:tr>
      <w:tr w:rsidR="00F334D3" w14:paraId="038BBD96" w14:textId="77777777" w:rsidTr="00010D93">
        <w:trPr>
          <w:trHeight w:val="300"/>
        </w:trPr>
        <w:tc>
          <w:tcPr>
            <w:tcW w:w="6384" w:type="dxa"/>
            <w:tcMar>
              <w:top w:w="0" w:type="dxa"/>
              <w:left w:w="100" w:type="dxa"/>
              <w:bottom w:w="0" w:type="dxa"/>
              <w:right w:w="100" w:type="dxa"/>
            </w:tcMar>
          </w:tcPr>
          <w:p w14:paraId="60C1B63E" w14:textId="77777777" w:rsidR="00F334D3" w:rsidRDefault="00F334D3" w:rsidP="0070594F">
            <w:pPr>
              <w:spacing w:after="0"/>
            </w:pPr>
            <w:r>
              <w:t>Forest management</w:t>
            </w:r>
          </w:p>
        </w:tc>
        <w:tc>
          <w:tcPr>
            <w:tcW w:w="2754" w:type="dxa"/>
            <w:tcMar>
              <w:top w:w="0" w:type="dxa"/>
              <w:left w:w="100" w:type="dxa"/>
              <w:bottom w:w="0" w:type="dxa"/>
              <w:right w:w="100" w:type="dxa"/>
            </w:tcMar>
          </w:tcPr>
          <w:p w14:paraId="027953AD" w14:textId="77777777" w:rsidR="00F334D3" w:rsidRPr="0070594F" w:rsidRDefault="00F334D3" w:rsidP="0070594F">
            <w:pPr>
              <w:spacing w:after="0"/>
              <w:rPr>
                <w:bCs/>
              </w:rPr>
            </w:pPr>
            <w:r w:rsidRPr="0070594F">
              <w:rPr>
                <w:bCs/>
              </w:rPr>
              <w:t>P</w:t>
            </w:r>
          </w:p>
        </w:tc>
      </w:tr>
      <w:tr w:rsidR="0070594F" w14:paraId="1FBB5A30" w14:textId="77777777" w:rsidTr="00010D93">
        <w:trPr>
          <w:trHeight w:val="300"/>
        </w:trPr>
        <w:tc>
          <w:tcPr>
            <w:tcW w:w="6384" w:type="dxa"/>
            <w:tcMar>
              <w:top w:w="0" w:type="dxa"/>
              <w:left w:w="100" w:type="dxa"/>
              <w:bottom w:w="0" w:type="dxa"/>
              <w:right w:w="100" w:type="dxa"/>
            </w:tcMar>
          </w:tcPr>
          <w:p w14:paraId="22F4DDA4" w14:textId="77777777" w:rsidR="0070594F" w:rsidRDefault="0070594F" w:rsidP="0070594F">
            <w:pPr>
              <w:spacing w:after="0"/>
            </w:pPr>
            <w:r>
              <w:t>Forest land conversion</w:t>
            </w:r>
          </w:p>
        </w:tc>
        <w:tc>
          <w:tcPr>
            <w:tcW w:w="2754" w:type="dxa"/>
            <w:tcMar>
              <w:top w:w="0" w:type="dxa"/>
              <w:left w:w="100" w:type="dxa"/>
              <w:bottom w:w="0" w:type="dxa"/>
              <w:right w:w="100" w:type="dxa"/>
            </w:tcMar>
          </w:tcPr>
          <w:p w14:paraId="26E7A540" w14:textId="5D9F5FA7" w:rsidR="0070594F" w:rsidRPr="0070594F" w:rsidRDefault="0070594F" w:rsidP="0070594F">
            <w:pPr>
              <w:spacing w:after="0"/>
              <w:rPr>
                <w:bCs/>
                <w:color w:val="FF0000"/>
              </w:rPr>
            </w:pPr>
            <w:r w:rsidRPr="0070594F">
              <w:rPr>
                <w:bCs/>
              </w:rPr>
              <w:t>C  (N for RCOZ)</w:t>
            </w:r>
          </w:p>
        </w:tc>
      </w:tr>
      <w:tr w:rsidR="0070594F" w14:paraId="2A7A10B2" w14:textId="77777777" w:rsidTr="00010D93">
        <w:trPr>
          <w:trHeight w:val="300"/>
        </w:trPr>
        <w:tc>
          <w:tcPr>
            <w:tcW w:w="6384" w:type="dxa"/>
            <w:tcMar>
              <w:top w:w="0" w:type="dxa"/>
              <w:left w:w="100" w:type="dxa"/>
              <w:bottom w:w="0" w:type="dxa"/>
              <w:right w:w="100" w:type="dxa"/>
            </w:tcMar>
          </w:tcPr>
          <w:p w14:paraId="717F9BAB" w14:textId="77777777" w:rsidR="0070594F" w:rsidRDefault="0070594F" w:rsidP="0070594F">
            <w:pPr>
              <w:spacing w:after="0"/>
            </w:pPr>
            <w:r>
              <w:t>Extractive use</w:t>
            </w:r>
          </w:p>
        </w:tc>
        <w:tc>
          <w:tcPr>
            <w:tcW w:w="2754" w:type="dxa"/>
            <w:tcMar>
              <w:top w:w="0" w:type="dxa"/>
              <w:left w:w="100" w:type="dxa"/>
              <w:bottom w:w="0" w:type="dxa"/>
              <w:right w:w="100" w:type="dxa"/>
            </w:tcMar>
          </w:tcPr>
          <w:p w14:paraId="4783E878" w14:textId="3C5DFDB1" w:rsidR="0070594F" w:rsidRPr="0070594F" w:rsidRDefault="0070594F" w:rsidP="0070594F">
            <w:pPr>
              <w:spacing w:after="0"/>
              <w:rPr>
                <w:bCs/>
                <w:color w:val="FF0000"/>
              </w:rPr>
            </w:pPr>
            <w:r w:rsidRPr="0070594F">
              <w:rPr>
                <w:bCs/>
              </w:rPr>
              <w:t>C  (N for RCOZ)</w:t>
            </w:r>
          </w:p>
        </w:tc>
      </w:tr>
      <w:tr w:rsidR="0070594F" w14:paraId="575E444C" w14:textId="77777777" w:rsidTr="00010D93">
        <w:trPr>
          <w:trHeight w:val="300"/>
        </w:trPr>
        <w:tc>
          <w:tcPr>
            <w:tcW w:w="6384" w:type="dxa"/>
            <w:tcMar>
              <w:top w:w="0" w:type="dxa"/>
              <w:left w:w="100" w:type="dxa"/>
              <w:bottom w:w="0" w:type="dxa"/>
              <w:right w:w="100" w:type="dxa"/>
            </w:tcMar>
          </w:tcPr>
          <w:p w14:paraId="27DF52FC" w14:textId="77777777" w:rsidR="0070594F" w:rsidRDefault="0070594F" w:rsidP="0070594F">
            <w:pPr>
              <w:spacing w:after="0"/>
            </w:pPr>
            <w:r>
              <w:t>Mining of metallic mineral and peat (NEW)</w:t>
            </w:r>
          </w:p>
        </w:tc>
        <w:tc>
          <w:tcPr>
            <w:tcW w:w="2754" w:type="dxa"/>
            <w:tcMar>
              <w:top w:w="0" w:type="dxa"/>
              <w:left w:w="100" w:type="dxa"/>
              <w:bottom w:w="0" w:type="dxa"/>
              <w:right w:w="100" w:type="dxa"/>
            </w:tcMar>
          </w:tcPr>
          <w:p w14:paraId="3D7F4A9D" w14:textId="4784003A" w:rsidR="0070594F" w:rsidRPr="0070594F" w:rsidRDefault="0070594F" w:rsidP="0070594F">
            <w:pPr>
              <w:spacing w:after="0"/>
              <w:rPr>
                <w:bCs/>
                <w:color w:val="FF0000"/>
              </w:rPr>
            </w:pPr>
            <w:r w:rsidRPr="0070594F">
              <w:rPr>
                <w:bCs/>
              </w:rPr>
              <w:t>P  (N for RCOZ)</w:t>
            </w:r>
          </w:p>
        </w:tc>
      </w:tr>
      <w:tr w:rsidR="0070594F" w14:paraId="0C8D7DD5" w14:textId="77777777" w:rsidTr="00010D93">
        <w:trPr>
          <w:trHeight w:val="300"/>
        </w:trPr>
        <w:tc>
          <w:tcPr>
            <w:tcW w:w="6384" w:type="dxa"/>
            <w:tcMar>
              <w:top w:w="0" w:type="dxa"/>
              <w:left w:w="100" w:type="dxa"/>
              <w:bottom w:w="0" w:type="dxa"/>
              <w:right w:w="100" w:type="dxa"/>
            </w:tcMar>
          </w:tcPr>
          <w:p w14:paraId="566EFA97" w14:textId="77777777" w:rsidR="0070594F" w:rsidRDefault="0070594F" w:rsidP="0070594F">
            <w:pPr>
              <w:spacing w:after="0"/>
            </w:pPr>
            <w:r w:rsidRPr="0070594F">
              <w:t xml:space="preserve">Commercial Solar </w:t>
            </w:r>
            <w:r>
              <w:t xml:space="preserve">and Wind – Alternative Energy Uses </w:t>
            </w:r>
          </w:p>
        </w:tc>
        <w:tc>
          <w:tcPr>
            <w:tcW w:w="2754" w:type="dxa"/>
            <w:tcMar>
              <w:top w:w="0" w:type="dxa"/>
              <w:left w:w="100" w:type="dxa"/>
              <w:bottom w:w="0" w:type="dxa"/>
              <w:right w:w="100" w:type="dxa"/>
            </w:tcMar>
          </w:tcPr>
          <w:p w14:paraId="7A904AAB" w14:textId="72531E1C" w:rsidR="0070594F" w:rsidRPr="0070594F" w:rsidRDefault="0070594F" w:rsidP="0070594F">
            <w:pPr>
              <w:spacing w:after="0"/>
              <w:rPr>
                <w:bCs/>
                <w:color w:val="FF0000"/>
              </w:rPr>
            </w:pPr>
            <w:r w:rsidRPr="0070594F">
              <w:rPr>
                <w:bCs/>
              </w:rPr>
              <w:t>(N in RCOZ)</w:t>
            </w:r>
          </w:p>
        </w:tc>
      </w:tr>
      <w:tr w:rsidR="0070594F" w14:paraId="5E169CDD" w14:textId="77777777" w:rsidTr="005F68E9">
        <w:trPr>
          <w:trHeight w:val="300"/>
        </w:trPr>
        <w:tc>
          <w:tcPr>
            <w:tcW w:w="9138" w:type="dxa"/>
            <w:gridSpan w:val="2"/>
            <w:tcMar>
              <w:top w:w="0" w:type="dxa"/>
              <w:left w:w="100" w:type="dxa"/>
              <w:bottom w:w="0" w:type="dxa"/>
              <w:right w:w="100" w:type="dxa"/>
            </w:tcMar>
          </w:tcPr>
          <w:p w14:paraId="4125B17B" w14:textId="693B4814" w:rsidR="0070594F" w:rsidRPr="0070594F" w:rsidRDefault="0070594F" w:rsidP="0070594F">
            <w:pPr>
              <w:spacing w:after="0"/>
              <w:rPr>
                <w:b/>
                <w:color w:val="7030A0"/>
              </w:rPr>
            </w:pPr>
            <w:commentRangeStart w:id="76"/>
            <w:r w:rsidRPr="0070594F">
              <w:rPr>
                <w:b/>
              </w:rPr>
              <w:t>P= Permitted          C= Conditional Use              N = Not Allowed</w:t>
            </w:r>
            <w:commentRangeEnd w:id="76"/>
            <w:r w:rsidR="00F14F65">
              <w:rPr>
                <w:rStyle w:val="CommentReference"/>
              </w:rPr>
              <w:commentReference w:id="76"/>
            </w:r>
          </w:p>
        </w:tc>
      </w:tr>
    </w:tbl>
    <w:p w14:paraId="40B31F31" w14:textId="77777777" w:rsidR="0070594F" w:rsidRPr="0070594F" w:rsidRDefault="0070594F">
      <w:pPr>
        <w:rPr>
          <w:i/>
          <w:sz w:val="4"/>
          <w:szCs w:val="4"/>
        </w:rPr>
      </w:pPr>
    </w:p>
    <w:p w14:paraId="00000091" w14:textId="165B1EA3" w:rsidR="00EE19EA" w:rsidRDefault="00000000">
      <w:pPr>
        <w:rPr>
          <w:i/>
          <w:sz w:val="20"/>
          <w:szCs w:val="20"/>
        </w:rPr>
      </w:pPr>
      <w:r>
        <w:rPr>
          <w:i/>
          <w:sz w:val="20"/>
          <w:szCs w:val="20"/>
        </w:rPr>
        <w:t>* 1 - Must show that housing type/size works within the RCO property without negative impacts to the site, surrounding area, and Zumbro River.</w:t>
      </w:r>
    </w:p>
    <w:p w14:paraId="00000097" w14:textId="699FEB74" w:rsidR="00EE19EA" w:rsidRDefault="00000000">
      <w:pPr>
        <w:ind w:left="-270"/>
        <w:rPr>
          <w:b/>
          <w:sz w:val="24"/>
          <w:szCs w:val="24"/>
        </w:rPr>
      </w:pPr>
      <w:r>
        <w:rPr>
          <w:b/>
          <w:sz w:val="24"/>
          <w:szCs w:val="24"/>
        </w:rPr>
        <w:t>Section 9.1</w:t>
      </w:r>
      <w:r w:rsidR="00110D76">
        <w:rPr>
          <w:b/>
          <w:sz w:val="24"/>
          <w:szCs w:val="24"/>
        </w:rPr>
        <w:t>3</w:t>
      </w:r>
      <w:r>
        <w:rPr>
          <w:b/>
          <w:sz w:val="24"/>
          <w:szCs w:val="24"/>
        </w:rPr>
        <w:t xml:space="preserve"> </w:t>
      </w:r>
    </w:p>
    <w:p w14:paraId="00000098" w14:textId="77777777" w:rsidR="00EE19EA" w:rsidRDefault="00000000">
      <w:pPr>
        <w:ind w:left="-270"/>
        <w:rPr>
          <w:b/>
          <w:sz w:val="24"/>
          <w:szCs w:val="24"/>
        </w:rPr>
      </w:pPr>
      <w:r>
        <w:rPr>
          <w:b/>
          <w:sz w:val="24"/>
          <w:szCs w:val="24"/>
        </w:rPr>
        <w:t xml:space="preserve">Table 1.1 River Corridor Tier </w:t>
      </w:r>
      <w:sdt>
        <w:sdtPr>
          <w:tag w:val="goog_rdk_70"/>
          <w:id w:val="1558966845"/>
        </w:sdtPr>
        <w:sdtContent/>
      </w:sdt>
      <w:sdt>
        <w:sdtPr>
          <w:tag w:val="goog_rdk_71"/>
          <w:id w:val="1769348309"/>
        </w:sdtPr>
        <w:sdtContent/>
      </w:sdt>
      <w:r>
        <w:rPr>
          <w:b/>
          <w:sz w:val="24"/>
          <w:szCs w:val="24"/>
        </w:rPr>
        <w:t>Standards:</w:t>
      </w:r>
    </w:p>
    <w:tbl>
      <w:tblPr>
        <w:tblStyle w:val="aa"/>
        <w:tblW w:w="109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1170"/>
        <w:gridCol w:w="1080"/>
        <w:gridCol w:w="1080"/>
        <w:gridCol w:w="1260"/>
        <w:gridCol w:w="1260"/>
        <w:gridCol w:w="1350"/>
        <w:gridCol w:w="1260"/>
      </w:tblGrid>
      <w:tr w:rsidR="00EE19EA" w14:paraId="3CD25079" w14:textId="77777777" w:rsidTr="007F367F">
        <w:trPr>
          <w:cantSplit/>
          <w:trHeight w:val="1556"/>
        </w:trPr>
        <w:tc>
          <w:tcPr>
            <w:tcW w:w="1440" w:type="dxa"/>
            <w:shd w:val="clear" w:color="auto" w:fill="D9D9D9"/>
          </w:tcPr>
          <w:p w14:paraId="0000009A" w14:textId="77777777" w:rsidR="00EE19EA" w:rsidRPr="007F367F" w:rsidRDefault="00EE19EA">
            <w:pPr>
              <w:ind w:left="1298"/>
              <w:jc w:val="center"/>
              <w:rPr>
                <w:rFonts w:ascii="Calibri" w:eastAsia="Calibri" w:hAnsi="Calibri" w:cs="Calibri"/>
                <w:sz w:val="18"/>
                <w:szCs w:val="18"/>
              </w:rPr>
            </w:pPr>
          </w:p>
        </w:tc>
        <w:tc>
          <w:tcPr>
            <w:tcW w:w="1080" w:type="dxa"/>
            <w:shd w:val="clear" w:color="auto" w:fill="D9D9D9"/>
          </w:tcPr>
          <w:p w14:paraId="0000009B"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DU/ Ac</w:t>
            </w:r>
          </w:p>
        </w:tc>
        <w:tc>
          <w:tcPr>
            <w:tcW w:w="1170" w:type="dxa"/>
            <w:shd w:val="clear" w:color="auto" w:fill="D9D9D9"/>
          </w:tcPr>
          <w:p w14:paraId="0000009C"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OPCA AREAS</w:t>
            </w:r>
          </w:p>
        </w:tc>
        <w:tc>
          <w:tcPr>
            <w:tcW w:w="1080" w:type="dxa"/>
            <w:shd w:val="clear" w:color="auto" w:fill="D9D9D9"/>
          </w:tcPr>
          <w:p w14:paraId="0000009D" w14:textId="77777777" w:rsidR="00EE19EA" w:rsidRPr="007F367F" w:rsidRDefault="00000000" w:rsidP="00161212">
            <w:pPr>
              <w:ind w:left="-20" w:right="113"/>
              <w:jc w:val="center"/>
              <w:rPr>
                <w:rFonts w:ascii="Calibri" w:eastAsia="Calibri" w:hAnsi="Calibri" w:cs="Calibri"/>
                <w:b/>
                <w:sz w:val="18"/>
                <w:szCs w:val="18"/>
              </w:rPr>
            </w:pPr>
            <w:r w:rsidRPr="007F367F">
              <w:rPr>
                <w:rFonts w:ascii="Calibri" w:eastAsia="Calibri" w:hAnsi="Calibri" w:cs="Calibri"/>
                <w:b/>
                <w:sz w:val="18"/>
                <w:szCs w:val="18"/>
              </w:rPr>
              <w:t>Maximum</w:t>
            </w:r>
          </w:p>
          <w:p w14:paraId="0000009E" w14:textId="77777777" w:rsidR="00EE19EA" w:rsidRPr="007F367F" w:rsidRDefault="00000000" w:rsidP="00161212">
            <w:pPr>
              <w:ind w:left="-20" w:right="113"/>
              <w:jc w:val="center"/>
              <w:rPr>
                <w:sz w:val="18"/>
                <w:szCs w:val="18"/>
              </w:rPr>
            </w:pPr>
            <w:r w:rsidRPr="007F367F">
              <w:rPr>
                <w:rFonts w:ascii="Calibri" w:eastAsia="Calibri" w:hAnsi="Calibri" w:cs="Calibri"/>
                <w:b/>
                <w:sz w:val="18"/>
                <w:szCs w:val="18"/>
              </w:rPr>
              <w:t>Turf</w:t>
            </w:r>
          </w:p>
          <w:p w14:paraId="0000009F" w14:textId="77777777" w:rsidR="00EE19EA" w:rsidRPr="007F367F" w:rsidRDefault="00000000" w:rsidP="00161212">
            <w:pPr>
              <w:ind w:left="-20" w:right="113"/>
              <w:jc w:val="center"/>
              <w:rPr>
                <w:rFonts w:ascii="Calibri" w:eastAsia="Calibri" w:hAnsi="Calibri" w:cs="Calibri"/>
                <w:b/>
                <w:sz w:val="18"/>
                <w:szCs w:val="18"/>
              </w:rPr>
            </w:pPr>
            <w:r w:rsidRPr="007F367F">
              <w:rPr>
                <w:rFonts w:ascii="Calibri" w:eastAsia="Calibri" w:hAnsi="Calibri" w:cs="Calibri"/>
                <w:b/>
                <w:sz w:val="18"/>
                <w:szCs w:val="18"/>
              </w:rPr>
              <w:t>Allowed</w:t>
            </w:r>
          </w:p>
        </w:tc>
        <w:tc>
          <w:tcPr>
            <w:tcW w:w="1080" w:type="dxa"/>
            <w:shd w:val="clear" w:color="auto" w:fill="D9D9D9"/>
          </w:tcPr>
          <w:p w14:paraId="000000A0" w14:textId="77777777" w:rsidR="00EE19EA" w:rsidRPr="007F367F" w:rsidRDefault="00000000">
            <w:pPr>
              <w:ind w:left="113" w:right="113"/>
              <w:jc w:val="center"/>
              <w:rPr>
                <w:rFonts w:ascii="Calibri" w:eastAsia="Calibri" w:hAnsi="Calibri" w:cs="Calibri"/>
                <w:b/>
                <w:sz w:val="18"/>
                <w:szCs w:val="18"/>
              </w:rPr>
            </w:pPr>
            <w:r w:rsidRPr="007F367F">
              <w:rPr>
                <w:rFonts w:ascii="Calibri" w:eastAsia="Calibri" w:hAnsi="Calibri" w:cs="Calibri"/>
                <w:b/>
                <w:sz w:val="18"/>
                <w:szCs w:val="18"/>
              </w:rPr>
              <w:t>Site Clearing</w:t>
            </w:r>
          </w:p>
        </w:tc>
        <w:tc>
          <w:tcPr>
            <w:tcW w:w="1260" w:type="dxa"/>
            <w:shd w:val="clear" w:color="auto" w:fill="D9D9D9"/>
          </w:tcPr>
          <w:p w14:paraId="000000A1" w14:textId="77777777" w:rsidR="00EE19EA" w:rsidRPr="007F367F" w:rsidRDefault="00000000" w:rsidP="00161212">
            <w:pPr>
              <w:ind w:left="-110" w:right="68"/>
              <w:jc w:val="center"/>
              <w:rPr>
                <w:b/>
                <w:sz w:val="18"/>
                <w:szCs w:val="18"/>
              </w:rPr>
            </w:pPr>
            <w:r w:rsidRPr="007F367F">
              <w:rPr>
                <w:b/>
                <w:sz w:val="18"/>
                <w:szCs w:val="18"/>
              </w:rPr>
              <w:t>Visibility Buffer from Water</w:t>
            </w:r>
          </w:p>
          <w:p w14:paraId="000000A2" w14:textId="77777777" w:rsidR="00EE19EA" w:rsidRPr="007F367F" w:rsidRDefault="00EE19EA">
            <w:pPr>
              <w:ind w:left="113" w:right="113"/>
              <w:jc w:val="center"/>
              <w:rPr>
                <w:b/>
                <w:sz w:val="18"/>
                <w:szCs w:val="18"/>
              </w:rPr>
            </w:pPr>
          </w:p>
        </w:tc>
        <w:tc>
          <w:tcPr>
            <w:tcW w:w="1260" w:type="dxa"/>
            <w:shd w:val="clear" w:color="auto" w:fill="D9D9D9"/>
          </w:tcPr>
          <w:p w14:paraId="000000A3" w14:textId="77777777" w:rsidR="00EE19EA" w:rsidRPr="007F367F" w:rsidRDefault="00000000" w:rsidP="00161212">
            <w:pPr>
              <w:ind w:left="-20" w:right="113"/>
              <w:jc w:val="center"/>
              <w:rPr>
                <w:b/>
                <w:sz w:val="18"/>
                <w:szCs w:val="18"/>
              </w:rPr>
            </w:pPr>
            <w:r w:rsidRPr="007F367F">
              <w:rPr>
                <w:b/>
                <w:sz w:val="18"/>
                <w:szCs w:val="18"/>
              </w:rPr>
              <w:t>Maximum Impervious Surface</w:t>
            </w:r>
          </w:p>
        </w:tc>
        <w:tc>
          <w:tcPr>
            <w:tcW w:w="1350" w:type="dxa"/>
            <w:shd w:val="clear" w:color="auto" w:fill="D9D9D9"/>
          </w:tcPr>
          <w:p w14:paraId="000000A4" w14:textId="77777777" w:rsidR="00EE19EA" w:rsidRPr="007F367F" w:rsidRDefault="00000000">
            <w:pPr>
              <w:ind w:left="113" w:right="113"/>
              <w:jc w:val="center"/>
              <w:rPr>
                <w:b/>
                <w:sz w:val="18"/>
                <w:szCs w:val="18"/>
              </w:rPr>
            </w:pPr>
            <w:r w:rsidRPr="007F367F">
              <w:rPr>
                <w:b/>
                <w:sz w:val="18"/>
                <w:szCs w:val="18"/>
              </w:rPr>
              <w:t>Zone</w:t>
            </w:r>
          </w:p>
        </w:tc>
        <w:tc>
          <w:tcPr>
            <w:tcW w:w="1260" w:type="dxa"/>
            <w:shd w:val="clear" w:color="auto" w:fill="D9D9D9"/>
          </w:tcPr>
          <w:p w14:paraId="000000A5" w14:textId="77777777" w:rsidR="00EE19EA" w:rsidRPr="007F367F" w:rsidRDefault="00000000">
            <w:pPr>
              <w:ind w:left="113" w:right="113"/>
              <w:jc w:val="center"/>
              <w:rPr>
                <w:b/>
                <w:sz w:val="18"/>
                <w:szCs w:val="18"/>
              </w:rPr>
            </w:pPr>
            <w:r w:rsidRPr="007F367F">
              <w:rPr>
                <w:b/>
                <w:sz w:val="18"/>
                <w:szCs w:val="18"/>
              </w:rPr>
              <w:t>BFE</w:t>
            </w:r>
          </w:p>
          <w:p w14:paraId="000000A6" w14:textId="77777777" w:rsidR="00EE19EA" w:rsidRPr="007F367F" w:rsidRDefault="00EE19EA">
            <w:pPr>
              <w:ind w:left="113" w:right="113"/>
              <w:jc w:val="center"/>
              <w:rPr>
                <w:b/>
                <w:sz w:val="18"/>
                <w:szCs w:val="18"/>
              </w:rPr>
            </w:pPr>
          </w:p>
        </w:tc>
      </w:tr>
      <w:tr w:rsidR="00EE19EA" w14:paraId="6B6606B3" w14:textId="77777777" w:rsidTr="007F367F">
        <w:tc>
          <w:tcPr>
            <w:tcW w:w="1440" w:type="dxa"/>
          </w:tcPr>
          <w:p w14:paraId="6E4F760F" w14:textId="77777777" w:rsidR="00B56670" w:rsidRDefault="00000000">
            <w:pPr>
              <w:rPr>
                <w:rFonts w:ascii="Calibri" w:eastAsia="Calibri" w:hAnsi="Calibri" w:cs="Calibri"/>
                <w:b/>
              </w:rPr>
            </w:pPr>
            <w:r>
              <w:rPr>
                <w:rFonts w:ascii="Calibri" w:eastAsia="Calibri" w:hAnsi="Calibri" w:cs="Calibri"/>
                <w:b/>
              </w:rPr>
              <w:t xml:space="preserve">Shore Impact </w:t>
            </w:r>
          </w:p>
          <w:p w14:paraId="000000A7" w14:textId="0B3E40FA" w:rsidR="00EE19EA" w:rsidRDefault="00000000">
            <w:pPr>
              <w:rPr>
                <w:rFonts w:ascii="Calibri" w:eastAsia="Calibri" w:hAnsi="Calibri" w:cs="Calibri"/>
                <w:b/>
              </w:rPr>
            </w:pPr>
            <w:r>
              <w:rPr>
                <w:rFonts w:ascii="Calibri" w:eastAsia="Calibri" w:hAnsi="Calibri" w:cs="Calibri"/>
                <w:b/>
              </w:rPr>
              <w:t xml:space="preserve">Zone </w:t>
            </w:r>
          </w:p>
          <w:p w14:paraId="000000A8" w14:textId="77777777" w:rsidR="00EE19EA" w:rsidRDefault="00000000">
            <w:pPr>
              <w:rPr>
                <w:rFonts w:ascii="Calibri" w:eastAsia="Calibri" w:hAnsi="Calibri" w:cs="Calibri"/>
                <w:b/>
              </w:rPr>
            </w:pPr>
            <w:r>
              <w:rPr>
                <w:rFonts w:ascii="Calibri" w:eastAsia="Calibri" w:hAnsi="Calibri" w:cs="Calibri"/>
                <w:b/>
              </w:rPr>
              <w:t xml:space="preserve">(50’) Setback </w:t>
            </w:r>
          </w:p>
        </w:tc>
        <w:tc>
          <w:tcPr>
            <w:tcW w:w="1080" w:type="dxa"/>
          </w:tcPr>
          <w:p w14:paraId="000000A9"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c>
          <w:tcPr>
            <w:tcW w:w="1170" w:type="dxa"/>
          </w:tcPr>
          <w:p w14:paraId="000000AA" w14:textId="77777777" w:rsidR="00EE19EA" w:rsidRDefault="00000000">
            <w:pPr>
              <w:rPr>
                <w:rFonts w:ascii="Calibri" w:eastAsia="Calibri" w:hAnsi="Calibri" w:cs="Calibri"/>
                <w:sz w:val="20"/>
                <w:szCs w:val="20"/>
              </w:rPr>
            </w:pPr>
            <w:r>
              <w:rPr>
                <w:rFonts w:ascii="Calibri" w:eastAsia="Calibri" w:hAnsi="Calibri" w:cs="Calibri"/>
                <w:sz w:val="20"/>
                <w:szCs w:val="20"/>
              </w:rPr>
              <w:t>100%</w:t>
            </w:r>
          </w:p>
        </w:tc>
        <w:tc>
          <w:tcPr>
            <w:tcW w:w="1080" w:type="dxa"/>
          </w:tcPr>
          <w:p w14:paraId="000000AB"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080" w:type="dxa"/>
          </w:tcPr>
          <w:p w14:paraId="000000AC"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p w14:paraId="000000AD" w14:textId="77777777" w:rsidR="00EE19EA" w:rsidRDefault="00EE19EA">
            <w:pPr>
              <w:rPr>
                <w:rFonts w:ascii="Calibri" w:eastAsia="Calibri" w:hAnsi="Calibri" w:cs="Calibri"/>
                <w:sz w:val="20"/>
                <w:szCs w:val="20"/>
              </w:rPr>
            </w:pPr>
          </w:p>
        </w:tc>
        <w:tc>
          <w:tcPr>
            <w:tcW w:w="1260" w:type="dxa"/>
          </w:tcPr>
          <w:p w14:paraId="000000AE" w14:textId="77777777" w:rsidR="00EE19EA" w:rsidRDefault="00000000">
            <w:pPr>
              <w:rPr>
                <w:rFonts w:ascii="Calibri" w:eastAsia="Calibri" w:hAnsi="Calibri" w:cs="Calibri"/>
                <w:sz w:val="20"/>
                <w:szCs w:val="20"/>
              </w:rPr>
            </w:pPr>
            <w:r>
              <w:rPr>
                <w:rFonts w:ascii="Calibri" w:eastAsia="Calibri" w:hAnsi="Calibri" w:cs="Calibri"/>
                <w:sz w:val="20"/>
                <w:szCs w:val="20"/>
              </w:rPr>
              <w:t>50% of lot width facing waterway must be screened with a visibility buffer</w:t>
            </w:r>
          </w:p>
        </w:tc>
        <w:tc>
          <w:tcPr>
            <w:tcW w:w="1260" w:type="dxa"/>
          </w:tcPr>
          <w:p w14:paraId="000000AF" w14:textId="77777777" w:rsidR="00EE19EA" w:rsidRDefault="00000000">
            <w:pPr>
              <w:rPr>
                <w:rFonts w:ascii="Calibri" w:eastAsia="Calibri" w:hAnsi="Calibri" w:cs="Calibri"/>
                <w:sz w:val="20"/>
                <w:szCs w:val="20"/>
              </w:rPr>
            </w:pPr>
            <w:r>
              <w:rPr>
                <w:rFonts w:ascii="Calibri" w:eastAsia="Calibri" w:hAnsi="Calibri" w:cs="Calibri"/>
                <w:sz w:val="20"/>
                <w:szCs w:val="20"/>
              </w:rPr>
              <w:t>0%</w:t>
            </w:r>
          </w:p>
        </w:tc>
        <w:tc>
          <w:tcPr>
            <w:tcW w:w="1350" w:type="dxa"/>
          </w:tcPr>
          <w:p w14:paraId="000000B0"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c>
          <w:tcPr>
            <w:tcW w:w="1260" w:type="dxa"/>
          </w:tcPr>
          <w:p w14:paraId="000000B1" w14:textId="77777777" w:rsidR="00EE19EA" w:rsidRDefault="00000000">
            <w:pPr>
              <w:rPr>
                <w:rFonts w:ascii="Calibri" w:eastAsia="Calibri" w:hAnsi="Calibri" w:cs="Calibri"/>
                <w:sz w:val="20"/>
                <w:szCs w:val="20"/>
              </w:rPr>
            </w:pPr>
            <w:r>
              <w:rPr>
                <w:rFonts w:ascii="Calibri" w:eastAsia="Calibri" w:hAnsi="Calibri" w:cs="Calibri"/>
                <w:sz w:val="20"/>
                <w:szCs w:val="20"/>
              </w:rPr>
              <w:t>N/A</w:t>
            </w:r>
          </w:p>
        </w:tc>
      </w:tr>
      <w:tr w:rsidR="00EE19EA" w14:paraId="441BEB93" w14:textId="77777777" w:rsidTr="007F367F">
        <w:tc>
          <w:tcPr>
            <w:tcW w:w="1440" w:type="dxa"/>
            <w:shd w:val="clear" w:color="auto" w:fill="F2F2F2"/>
          </w:tcPr>
          <w:p w14:paraId="000000B2" w14:textId="77777777" w:rsidR="00EE19EA" w:rsidRDefault="00000000">
            <w:pPr>
              <w:rPr>
                <w:rFonts w:ascii="Calibri" w:eastAsia="Calibri" w:hAnsi="Calibri" w:cs="Calibri"/>
                <w:b/>
              </w:rPr>
            </w:pPr>
            <w:r>
              <w:rPr>
                <w:rFonts w:ascii="Calibri" w:eastAsia="Calibri" w:hAnsi="Calibri" w:cs="Calibri"/>
                <w:b/>
              </w:rPr>
              <w:t xml:space="preserve">Stream/River </w:t>
            </w:r>
          </w:p>
          <w:p w14:paraId="000000B3" w14:textId="77777777" w:rsidR="00EE19EA" w:rsidRDefault="00000000">
            <w:pPr>
              <w:rPr>
                <w:rFonts w:ascii="Calibri" w:eastAsia="Calibri" w:hAnsi="Calibri" w:cs="Calibri"/>
                <w:b/>
              </w:rPr>
            </w:pPr>
            <w:r>
              <w:rPr>
                <w:rFonts w:ascii="Calibri" w:eastAsia="Calibri" w:hAnsi="Calibri" w:cs="Calibri"/>
                <w:b/>
              </w:rPr>
              <w:t>Setback (300’)</w:t>
            </w:r>
          </w:p>
        </w:tc>
        <w:tc>
          <w:tcPr>
            <w:tcW w:w="1080" w:type="dxa"/>
            <w:shd w:val="clear" w:color="auto" w:fill="F2F2F2"/>
          </w:tcPr>
          <w:p w14:paraId="000000B4" w14:textId="77777777" w:rsidR="00EE19EA" w:rsidRDefault="00000000">
            <w:pPr>
              <w:rPr>
                <w:rFonts w:ascii="Calibri" w:eastAsia="Calibri" w:hAnsi="Calibri" w:cs="Calibri"/>
                <w:sz w:val="20"/>
                <w:szCs w:val="20"/>
              </w:rPr>
            </w:pPr>
            <w:r>
              <w:rPr>
                <w:rFonts w:ascii="Calibri" w:eastAsia="Calibri" w:hAnsi="Calibri" w:cs="Calibri"/>
                <w:sz w:val="20"/>
                <w:szCs w:val="20"/>
              </w:rPr>
              <w:t xml:space="preserve">1 lot per 5 Ac. </w:t>
            </w:r>
          </w:p>
        </w:tc>
        <w:tc>
          <w:tcPr>
            <w:tcW w:w="1170" w:type="dxa"/>
            <w:shd w:val="clear" w:color="auto" w:fill="F2F2F2"/>
          </w:tcPr>
          <w:p w14:paraId="000000B5" w14:textId="77777777" w:rsidR="00EE19EA" w:rsidRDefault="00000000">
            <w:pPr>
              <w:rPr>
                <w:rFonts w:ascii="Calibri" w:eastAsia="Calibri" w:hAnsi="Calibri" w:cs="Calibri"/>
                <w:sz w:val="20"/>
                <w:szCs w:val="20"/>
              </w:rPr>
            </w:pPr>
            <w:r>
              <w:rPr>
                <w:rFonts w:ascii="Calibri" w:eastAsia="Calibri" w:hAnsi="Calibri" w:cs="Calibri"/>
                <w:sz w:val="20"/>
                <w:szCs w:val="20"/>
              </w:rPr>
              <w:t>75%</w:t>
            </w:r>
          </w:p>
        </w:tc>
        <w:tc>
          <w:tcPr>
            <w:tcW w:w="1080" w:type="dxa"/>
            <w:shd w:val="clear" w:color="auto" w:fill="F2F2F2"/>
          </w:tcPr>
          <w:p w14:paraId="000000B6"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080" w:type="dxa"/>
            <w:shd w:val="clear" w:color="auto" w:fill="F2F2F2"/>
          </w:tcPr>
          <w:p w14:paraId="000000B7"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tc>
        <w:tc>
          <w:tcPr>
            <w:tcW w:w="1260" w:type="dxa"/>
            <w:shd w:val="clear" w:color="auto" w:fill="F2F2F2"/>
          </w:tcPr>
          <w:p w14:paraId="000000B8" w14:textId="77777777" w:rsidR="00EE19EA" w:rsidRDefault="00EE19EA">
            <w:pPr>
              <w:rPr>
                <w:rFonts w:ascii="Calibri" w:eastAsia="Calibri" w:hAnsi="Calibri" w:cs="Calibri"/>
                <w:sz w:val="20"/>
                <w:szCs w:val="20"/>
              </w:rPr>
            </w:pPr>
          </w:p>
        </w:tc>
        <w:tc>
          <w:tcPr>
            <w:tcW w:w="1260" w:type="dxa"/>
            <w:shd w:val="clear" w:color="auto" w:fill="F2F2F2"/>
          </w:tcPr>
          <w:p w14:paraId="000000B9"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350" w:type="dxa"/>
            <w:shd w:val="clear" w:color="auto" w:fill="F2F2F2"/>
          </w:tcPr>
          <w:p w14:paraId="000000BA" w14:textId="5423970A"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 xml:space="preserve">RA </w:t>
            </w:r>
          </w:p>
          <w:p w14:paraId="000000BB" w14:textId="77777777"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shd w:val="clear" w:color="auto" w:fill="F2F2F2"/>
          </w:tcPr>
          <w:p w14:paraId="000000BC" w14:textId="77777777" w:rsidR="00EE19EA" w:rsidRDefault="00000000">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r w:rsidR="00EE19EA" w14:paraId="7E294BA1" w14:textId="77777777" w:rsidTr="007F367F">
        <w:tc>
          <w:tcPr>
            <w:tcW w:w="1440" w:type="dxa"/>
          </w:tcPr>
          <w:p w14:paraId="000000BD" w14:textId="77777777" w:rsidR="00EE19EA" w:rsidRDefault="00000000">
            <w:pPr>
              <w:rPr>
                <w:rFonts w:ascii="Calibri" w:eastAsia="Calibri" w:hAnsi="Calibri" w:cs="Calibri"/>
                <w:b/>
              </w:rPr>
            </w:pPr>
            <w:r>
              <w:rPr>
                <w:rFonts w:ascii="Calibri" w:eastAsia="Calibri" w:hAnsi="Calibri" w:cs="Calibri"/>
                <w:b/>
              </w:rPr>
              <w:t>River Corridor Setback (1000’)</w:t>
            </w:r>
          </w:p>
        </w:tc>
        <w:tc>
          <w:tcPr>
            <w:tcW w:w="1080" w:type="dxa"/>
          </w:tcPr>
          <w:p w14:paraId="000000BE" w14:textId="77777777" w:rsidR="00EE19EA" w:rsidRDefault="00000000">
            <w:pPr>
              <w:rPr>
                <w:rFonts w:ascii="Calibri" w:eastAsia="Calibri" w:hAnsi="Calibri" w:cs="Calibri"/>
                <w:sz w:val="20"/>
                <w:szCs w:val="20"/>
              </w:rPr>
            </w:pPr>
            <w:r>
              <w:rPr>
                <w:rFonts w:ascii="Calibri" w:eastAsia="Calibri" w:hAnsi="Calibri" w:cs="Calibri"/>
                <w:sz w:val="20"/>
                <w:szCs w:val="20"/>
              </w:rPr>
              <w:t>1 lot per 5 Ac.</w:t>
            </w:r>
          </w:p>
        </w:tc>
        <w:tc>
          <w:tcPr>
            <w:tcW w:w="1170" w:type="dxa"/>
          </w:tcPr>
          <w:p w14:paraId="000000BF" w14:textId="77777777" w:rsidR="00EE19EA" w:rsidRDefault="00000000">
            <w:pPr>
              <w:rPr>
                <w:rFonts w:ascii="Calibri" w:eastAsia="Calibri" w:hAnsi="Calibri" w:cs="Calibri"/>
                <w:sz w:val="20"/>
                <w:szCs w:val="20"/>
              </w:rPr>
            </w:pPr>
            <w:r>
              <w:rPr>
                <w:rFonts w:ascii="Calibri" w:eastAsia="Calibri" w:hAnsi="Calibri" w:cs="Calibri"/>
                <w:sz w:val="20"/>
                <w:szCs w:val="20"/>
              </w:rPr>
              <w:t>50%</w:t>
            </w:r>
          </w:p>
        </w:tc>
        <w:tc>
          <w:tcPr>
            <w:tcW w:w="1080" w:type="dxa"/>
          </w:tcPr>
          <w:p w14:paraId="000000C0" w14:textId="77777777" w:rsidR="00EE19EA" w:rsidRDefault="00000000">
            <w:pPr>
              <w:rPr>
                <w:rFonts w:ascii="Calibri" w:eastAsia="Calibri" w:hAnsi="Calibri" w:cs="Calibri"/>
                <w:sz w:val="20"/>
                <w:szCs w:val="20"/>
              </w:rPr>
            </w:pPr>
            <w:r>
              <w:rPr>
                <w:rFonts w:ascii="Calibri" w:eastAsia="Calibri" w:hAnsi="Calibri" w:cs="Calibri"/>
                <w:sz w:val="20"/>
                <w:szCs w:val="20"/>
              </w:rPr>
              <w:t>50%</w:t>
            </w:r>
          </w:p>
        </w:tc>
        <w:tc>
          <w:tcPr>
            <w:tcW w:w="1080" w:type="dxa"/>
          </w:tcPr>
          <w:p w14:paraId="000000C1" w14:textId="77777777" w:rsidR="00EE19EA" w:rsidRDefault="00000000">
            <w:pPr>
              <w:rPr>
                <w:rFonts w:ascii="Calibri" w:eastAsia="Calibri" w:hAnsi="Calibri" w:cs="Calibri"/>
                <w:sz w:val="20"/>
                <w:szCs w:val="20"/>
              </w:rPr>
            </w:pPr>
            <w:r>
              <w:rPr>
                <w:rFonts w:ascii="Calibri" w:eastAsia="Calibri" w:hAnsi="Calibri" w:cs="Calibri"/>
                <w:sz w:val="20"/>
                <w:szCs w:val="20"/>
              </w:rPr>
              <w:t>Not allowed</w:t>
            </w:r>
          </w:p>
        </w:tc>
        <w:tc>
          <w:tcPr>
            <w:tcW w:w="1260" w:type="dxa"/>
          </w:tcPr>
          <w:p w14:paraId="000000C2" w14:textId="77777777" w:rsidR="00EE19EA" w:rsidRDefault="00EE19EA"/>
        </w:tc>
        <w:tc>
          <w:tcPr>
            <w:tcW w:w="1260" w:type="dxa"/>
          </w:tcPr>
          <w:p w14:paraId="000000C3" w14:textId="77777777" w:rsidR="00EE19EA" w:rsidRDefault="00000000">
            <w:pPr>
              <w:rPr>
                <w:rFonts w:ascii="Calibri" w:eastAsia="Calibri" w:hAnsi="Calibri" w:cs="Calibri"/>
                <w:sz w:val="20"/>
                <w:szCs w:val="20"/>
              </w:rPr>
            </w:pPr>
            <w:r>
              <w:rPr>
                <w:rFonts w:ascii="Calibri" w:eastAsia="Calibri" w:hAnsi="Calibri" w:cs="Calibri"/>
                <w:sz w:val="20"/>
                <w:szCs w:val="20"/>
              </w:rPr>
              <w:t>25%</w:t>
            </w:r>
          </w:p>
        </w:tc>
        <w:tc>
          <w:tcPr>
            <w:tcW w:w="1350" w:type="dxa"/>
          </w:tcPr>
          <w:p w14:paraId="000000C4" w14:textId="02990253"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RA</w:t>
            </w:r>
          </w:p>
          <w:p w14:paraId="000000C5" w14:textId="77777777" w:rsidR="00EE19EA" w:rsidRPr="00141AA2" w:rsidRDefault="00000000">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tcPr>
          <w:p w14:paraId="000000C6" w14:textId="77777777" w:rsidR="00EE19EA" w:rsidRDefault="00000000">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r w:rsidR="00141AA2" w14:paraId="1147488A" w14:textId="77777777" w:rsidTr="007F367F">
        <w:tc>
          <w:tcPr>
            <w:tcW w:w="1440" w:type="dxa"/>
          </w:tcPr>
          <w:p w14:paraId="000000C7" w14:textId="77777777" w:rsidR="00141AA2" w:rsidRDefault="00141AA2" w:rsidP="00141AA2">
            <w:pPr>
              <w:rPr>
                <w:rFonts w:ascii="Calibri" w:eastAsia="Calibri" w:hAnsi="Calibri" w:cs="Calibri"/>
                <w:b/>
              </w:rPr>
            </w:pPr>
            <w:r>
              <w:rPr>
                <w:rFonts w:ascii="Calibri" w:eastAsia="Calibri" w:hAnsi="Calibri" w:cs="Calibri"/>
                <w:b/>
              </w:rPr>
              <w:t xml:space="preserve">Extended Resource Protection </w:t>
            </w:r>
            <w:r w:rsidRPr="007F367F">
              <w:t>Area</w:t>
            </w:r>
            <w:r>
              <w:rPr>
                <w:rFonts w:ascii="Calibri" w:eastAsia="Calibri" w:hAnsi="Calibri" w:cs="Calibri"/>
                <w:b/>
              </w:rPr>
              <w:t xml:space="preserve"> (2500’)</w:t>
            </w:r>
          </w:p>
        </w:tc>
        <w:tc>
          <w:tcPr>
            <w:tcW w:w="1080" w:type="dxa"/>
          </w:tcPr>
          <w:p w14:paraId="000000C8" w14:textId="77777777" w:rsidR="00141AA2" w:rsidRPr="00E4246C" w:rsidRDefault="00141AA2" w:rsidP="00141AA2">
            <w:pPr>
              <w:rPr>
                <w:rFonts w:ascii="Calibri" w:eastAsia="Calibri" w:hAnsi="Calibri" w:cs="Calibri"/>
                <w:strike/>
                <w:sz w:val="20"/>
                <w:szCs w:val="20"/>
                <w:highlight w:val="green"/>
                <w:rPrChange w:id="77" w:author="Kristi Trisko" w:date="2025-12-09T10:57:00Z" w16du:dateUtc="2025-12-09T17:57:00Z">
                  <w:rPr>
                    <w:rFonts w:ascii="Calibri" w:eastAsia="Calibri" w:hAnsi="Calibri" w:cs="Calibri"/>
                    <w:sz w:val="20"/>
                    <w:szCs w:val="20"/>
                  </w:rPr>
                </w:rPrChange>
              </w:rPr>
            </w:pPr>
            <w:r w:rsidRPr="00E4246C">
              <w:rPr>
                <w:rFonts w:ascii="Calibri" w:eastAsia="Calibri" w:hAnsi="Calibri" w:cs="Calibri"/>
                <w:strike/>
                <w:sz w:val="20"/>
                <w:szCs w:val="20"/>
                <w:highlight w:val="green"/>
                <w:rPrChange w:id="78" w:author="Kristi Trisko" w:date="2025-12-09T10:57:00Z" w16du:dateUtc="2025-12-09T17:57:00Z">
                  <w:rPr>
                    <w:rFonts w:ascii="Calibri" w:eastAsia="Calibri" w:hAnsi="Calibri" w:cs="Calibri"/>
                    <w:sz w:val="20"/>
                    <w:szCs w:val="20"/>
                  </w:rPr>
                </w:rPrChange>
              </w:rPr>
              <w:t xml:space="preserve">1 lot per </w:t>
            </w:r>
          </w:p>
          <w:p w14:paraId="000000C9" w14:textId="77777777" w:rsidR="00141AA2" w:rsidRPr="00E4246C" w:rsidRDefault="00141AA2" w:rsidP="00141AA2">
            <w:pPr>
              <w:rPr>
                <w:rFonts w:ascii="Calibri" w:eastAsia="Calibri" w:hAnsi="Calibri" w:cs="Calibri"/>
                <w:strike/>
                <w:sz w:val="20"/>
                <w:szCs w:val="20"/>
                <w:highlight w:val="green"/>
                <w:rPrChange w:id="79" w:author="Kristi Trisko" w:date="2025-12-09T10:57:00Z" w16du:dateUtc="2025-12-09T17:57:00Z">
                  <w:rPr>
                    <w:rFonts w:ascii="Calibri" w:eastAsia="Calibri" w:hAnsi="Calibri" w:cs="Calibri"/>
                    <w:sz w:val="20"/>
                    <w:szCs w:val="20"/>
                  </w:rPr>
                </w:rPrChange>
              </w:rPr>
            </w:pPr>
            <w:r w:rsidRPr="00E4246C">
              <w:rPr>
                <w:rFonts w:ascii="Calibri" w:eastAsia="Calibri" w:hAnsi="Calibri" w:cs="Calibri"/>
                <w:strike/>
                <w:sz w:val="20"/>
                <w:szCs w:val="20"/>
                <w:highlight w:val="green"/>
                <w:rPrChange w:id="80" w:author="Kristi Trisko" w:date="2025-12-09T10:57:00Z" w16du:dateUtc="2025-12-09T17:57:00Z">
                  <w:rPr>
                    <w:rFonts w:ascii="Calibri" w:eastAsia="Calibri" w:hAnsi="Calibri" w:cs="Calibri"/>
                    <w:sz w:val="20"/>
                    <w:szCs w:val="20"/>
                  </w:rPr>
                </w:rPrChange>
              </w:rPr>
              <w:t>5 Ac.</w:t>
            </w:r>
          </w:p>
          <w:p w14:paraId="000000CA" w14:textId="3396B6E7" w:rsidR="00141AA2" w:rsidRDefault="00141AA2" w:rsidP="00141AA2">
            <w:pPr>
              <w:rPr>
                <w:rFonts w:ascii="Calibri" w:eastAsia="Calibri" w:hAnsi="Calibri" w:cs="Calibri"/>
                <w:sz w:val="20"/>
                <w:szCs w:val="20"/>
              </w:rPr>
            </w:pPr>
            <w:r w:rsidRPr="00E4246C">
              <w:rPr>
                <w:rFonts w:ascii="Calibri" w:eastAsia="Calibri" w:hAnsi="Calibri" w:cs="Calibri"/>
                <w:sz w:val="20"/>
                <w:szCs w:val="20"/>
                <w:highlight w:val="green"/>
                <w:rPrChange w:id="81" w:author="Kristi Trisko" w:date="2025-12-09T10:57:00Z" w16du:dateUtc="2025-12-09T17:57:00Z">
                  <w:rPr>
                    <w:rFonts w:ascii="Calibri" w:eastAsia="Calibri" w:hAnsi="Calibri" w:cs="Calibri"/>
                    <w:sz w:val="20"/>
                    <w:szCs w:val="20"/>
                  </w:rPr>
                </w:rPrChange>
              </w:rPr>
              <w:t xml:space="preserve">2.5 Ac. </w:t>
            </w:r>
            <w:r w:rsidRPr="00E4246C">
              <w:rPr>
                <w:rFonts w:ascii="Calibri" w:eastAsia="Calibri" w:hAnsi="Calibri" w:cs="Calibri"/>
                <w:i/>
                <w:sz w:val="20"/>
                <w:szCs w:val="20"/>
                <w:highlight w:val="green"/>
                <w:rPrChange w:id="82" w:author="Kristi Trisko" w:date="2025-12-09T10:57:00Z" w16du:dateUtc="2025-12-09T17:57:00Z">
                  <w:rPr>
                    <w:rFonts w:ascii="Calibri" w:eastAsia="Calibri" w:hAnsi="Calibri" w:cs="Calibri"/>
                    <w:i/>
                    <w:sz w:val="20"/>
                    <w:szCs w:val="20"/>
                  </w:rPr>
                </w:rPrChange>
              </w:rPr>
              <w:t>-*1</w:t>
            </w:r>
            <w:ins w:id="83" w:author="Kristi Trisko" w:date="2025-12-09T10:37:00Z" w16du:dateUtc="2025-12-09T17:37:00Z">
              <w:r w:rsidR="0018179D" w:rsidRPr="00E4246C">
                <w:rPr>
                  <w:rFonts w:ascii="Calibri" w:eastAsia="Calibri" w:hAnsi="Calibri" w:cs="Calibri"/>
                  <w:i/>
                  <w:sz w:val="20"/>
                  <w:szCs w:val="20"/>
                  <w:highlight w:val="green"/>
                  <w:rPrChange w:id="84" w:author="Kristi Trisko" w:date="2025-12-09T10:57:00Z" w16du:dateUtc="2025-12-09T17:57:00Z">
                    <w:rPr>
                      <w:rFonts w:ascii="Calibri" w:eastAsia="Calibri" w:hAnsi="Calibri" w:cs="Calibri"/>
                      <w:i/>
                      <w:sz w:val="20"/>
                      <w:szCs w:val="20"/>
                    </w:rPr>
                  </w:rPrChange>
                </w:rPr>
                <w:t xml:space="preserve"> for less than 3 single family lots</w:t>
              </w:r>
            </w:ins>
            <w:ins w:id="85" w:author="Kristi Trisko" w:date="2025-12-09T10:57:00Z" w16du:dateUtc="2025-12-09T17:57:00Z">
              <w:r w:rsidR="00E4246C">
                <w:rPr>
                  <w:rFonts w:ascii="Calibri" w:eastAsia="Calibri" w:hAnsi="Calibri" w:cs="Calibri"/>
                  <w:i/>
                  <w:sz w:val="20"/>
                  <w:szCs w:val="20"/>
                </w:rPr>
                <w:t xml:space="preserve"> </w:t>
              </w:r>
            </w:ins>
          </w:p>
        </w:tc>
        <w:tc>
          <w:tcPr>
            <w:tcW w:w="1170" w:type="dxa"/>
          </w:tcPr>
          <w:p w14:paraId="000000CB"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25%</w:t>
            </w:r>
          </w:p>
        </w:tc>
        <w:tc>
          <w:tcPr>
            <w:tcW w:w="1080" w:type="dxa"/>
          </w:tcPr>
          <w:p w14:paraId="000000CC"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75%</w:t>
            </w:r>
          </w:p>
        </w:tc>
        <w:tc>
          <w:tcPr>
            <w:tcW w:w="1080" w:type="dxa"/>
          </w:tcPr>
          <w:p w14:paraId="000000CD"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25% Allowed</w:t>
            </w:r>
          </w:p>
        </w:tc>
        <w:tc>
          <w:tcPr>
            <w:tcW w:w="1260" w:type="dxa"/>
          </w:tcPr>
          <w:p w14:paraId="000000CE"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N/A</w:t>
            </w:r>
          </w:p>
        </w:tc>
        <w:tc>
          <w:tcPr>
            <w:tcW w:w="1260" w:type="dxa"/>
          </w:tcPr>
          <w:p w14:paraId="000000CF"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75%</w:t>
            </w:r>
          </w:p>
        </w:tc>
        <w:tc>
          <w:tcPr>
            <w:tcW w:w="1350" w:type="dxa"/>
          </w:tcPr>
          <w:p w14:paraId="69880CB5" w14:textId="77777777" w:rsidR="00141AA2" w:rsidRPr="00141AA2" w:rsidRDefault="00141AA2" w:rsidP="00141AA2">
            <w:pPr>
              <w:rPr>
                <w:rFonts w:ascii="Calibri" w:eastAsia="Calibri" w:hAnsi="Calibri" w:cs="Calibri"/>
                <w:color w:val="EE0000"/>
                <w:sz w:val="20"/>
                <w:szCs w:val="20"/>
              </w:rPr>
            </w:pPr>
            <w:r w:rsidRPr="00141AA2">
              <w:rPr>
                <w:rFonts w:ascii="Calibri" w:eastAsia="Calibri" w:hAnsi="Calibri" w:cs="Calibri"/>
                <w:color w:val="EE0000"/>
                <w:sz w:val="20"/>
                <w:szCs w:val="20"/>
              </w:rPr>
              <w:t>RA</w:t>
            </w:r>
          </w:p>
          <w:p w14:paraId="000000D1" w14:textId="235C7690" w:rsidR="00141AA2" w:rsidRPr="00141AA2" w:rsidRDefault="00141AA2" w:rsidP="00141AA2">
            <w:pPr>
              <w:rPr>
                <w:rFonts w:ascii="Calibri" w:eastAsia="Calibri" w:hAnsi="Calibri" w:cs="Calibri"/>
                <w:color w:val="EE0000"/>
                <w:sz w:val="20"/>
                <w:szCs w:val="20"/>
              </w:rPr>
            </w:pPr>
            <w:r w:rsidRPr="00141AA2">
              <w:rPr>
                <w:rFonts w:ascii="Calibri" w:eastAsia="Calibri" w:hAnsi="Calibri" w:cs="Calibri"/>
                <w:color w:val="EE0000"/>
                <w:sz w:val="20"/>
                <w:szCs w:val="20"/>
              </w:rPr>
              <w:t>1 unit per 5 ac.</w:t>
            </w:r>
          </w:p>
        </w:tc>
        <w:tc>
          <w:tcPr>
            <w:tcW w:w="1260" w:type="dxa"/>
          </w:tcPr>
          <w:p w14:paraId="000000D2" w14:textId="77777777" w:rsidR="00141AA2" w:rsidRDefault="00141AA2" w:rsidP="00141AA2">
            <w:pPr>
              <w:rPr>
                <w:rFonts w:ascii="Calibri" w:eastAsia="Calibri" w:hAnsi="Calibri" w:cs="Calibri"/>
                <w:sz w:val="20"/>
                <w:szCs w:val="20"/>
              </w:rPr>
            </w:pPr>
            <w:r>
              <w:rPr>
                <w:rFonts w:ascii="Calibri" w:eastAsia="Calibri" w:hAnsi="Calibri" w:cs="Calibri"/>
                <w:sz w:val="20"/>
                <w:szCs w:val="20"/>
              </w:rPr>
              <w:t>2’ above BFE</w:t>
            </w:r>
            <w:r>
              <w:rPr>
                <w:rFonts w:ascii="Calibri" w:eastAsia="Calibri" w:hAnsi="Calibri" w:cs="Calibri"/>
                <w:sz w:val="20"/>
                <w:szCs w:val="20"/>
              </w:rPr>
              <w:br/>
              <w:t>3’ for critical facilities</w:t>
            </w:r>
          </w:p>
        </w:tc>
      </w:tr>
    </w:tbl>
    <w:p w14:paraId="382C50CD" w14:textId="77777777" w:rsidR="0070594F" w:rsidRPr="0070594F" w:rsidRDefault="0070594F">
      <w:pPr>
        <w:pBdr>
          <w:top w:val="nil"/>
          <w:left w:val="nil"/>
          <w:bottom w:val="nil"/>
          <w:right w:val="nil"/>
          <w:between w:val="nil"/>
        </w:pBdr>
        <w:ind w:left="-270"/>
        <w:rPr>
          <w:i/>
          <w:sz w:val="4"/>
          <w:szCs w:val="4"/>
        </w:rPr>
      </w:pPr>
    </w:p>
    <w:p w14:paraId="000000D5" w14:textId="6EE5EE41" w:rsidR="00141AA2" w:rsidRDefault="00000000" w:rsidP="00141AA2">
      <w:pPr>
        <w:pBdr>
          <w:top w:val="nil"/>
          <w:left w:val="nil"/>
          <w:bottom w:val="nil"/>
          <w:right w:val="nil"/>
          <w:between w:val="nil"/>
        </w:pBdr>
        <w:ind w:left="-630"/>
        <w:rPr>
          <w:i/>
          <w:sz w:val="20"/>
          <w:szCs w:val="20"/>
        </w:rPr>
      </w:pPr>
      <w:r>
        <w:rPr>
          <w:i/>
          <w:sz w:val="20"/>
          <w:szCs w:val="20"/>
        </w:rPr>
        <w:t>*1 – To achieve a 2.5</w:t>
      </w:r>
      <w:del w:id="86" w:author="Kristi Trisko" w:date="2025-12-09T10:38:00Z" w16du:dateUtc="2025-12-09T17:38:00Z">
        <w:r w:rsidDel="0018179D">
          <w:rPr>
            <w:i/>
            <w:sz w:val="20"/>
            <w:szCs w:val="20"/>
          </w:rPr>
          <w:delText xml:space="preserve"> units per</w:delText>
        </w:r>
      </w:del>
      <w:r>
        <w:rPr>
          <w:i/>
          <w:sz w:val="20"/>
          <w:szCs w:val="20"/>
        </w:rPr>
        <w:t xml:space="preserve"> acre </w:t>
      </w:r>
      <w:ins w:id="87" w:author="Kristi Trisko" w:date="2025-12-09T10:38:00Z" w16du:dateUtc="2025-12-09T17:38:00Z">
        <w:r w:rsidR="0018179D">
          <w:rPr>
            <w:i/>
            <w:sz w:val="20"/>
            <w:szCs w:val="20"/>
          </w:rPr>
          <w:t xml:space="preserve">per unit in total </w:t>
        </w:r>
      </w:ins>
      <w:r>
        <w:rPr>
          <w:i/>
          <w:sz w:val="20"/>
          <w:szCs w:val="20"/>
        </w:rPr>
        <w:t>density</w:t>
      </w:r>
      <w:r w:rsidR="00141AA2">
        <w:rPr>
          <w:i/>
          <w:sz w:val="20"/>
          <w:szCs w:val="20"/>
        </w:rPr>
        <w:t xml:space="preserve"> </w:t>
      </w:r>
      <w:r w:rsidR="00141AA2" w:rsidRPr="00141AA2">
        <w:rPr>
          <w:i/>
          <w:color w:val="EE0000"/>
          <w:sz w:val="20"/>
          <w:szCs w:val="20"/>
        </w:rPr>
        <w:t>with</w:t>
      </w:r>
      <w:r w:rsidR="00141AA2">
        <w:rPr>
          <w:i/>
          <w:sz w:val="20"/>
          <w:szCs w:val="20"/>
        </w:rPr>
        <w:t xml:space="preserve"> </w:t>
      </w:r>
      <w:r>
        <w:rPr>
          <w:i/>
          <w:sz w:val="20"/>
          <w:szCs w:val="20"/>
        </w:rPr>
        <w:t>a clustered development style</w:t>
      </w:r>
      <w:r w:rsidR="00141AA2">
        <w:rPr>
          <w:i/>
          <w:sz w:val="20"/>
          <w:szCs w:val="20"/>
        </w:rPr>
        <w:t>, a</w:t>
      </w:r>
      <w:r>
        <w:rPr>
          <w:i/>
          <w:sz w:val="20"/>
          <w:szCs w:val="20"/>
        </w:rPr>
        <w:t xml:space="preserve"> </w:t>
      </w:r>
      <w:r w:rsidR="00141AA2">
        <w:rPr>
          <w:i/>
          <w:sz w:val="20"/>
          <w:szCs w:val="20"/>
        </w:rPr>
        <w:t>Special District</w:t>
      </w:r>
      <w:r>
        <w:rPr>
          <w:i/>
          <w:sz w:val="20"/>
          <w:szCs w:val="20"/>
        </w:rPr>
        <w:t xml:space="preserve"> process is required. A shared community OSCA (see section E) covering 40% of the acres will be required in </w:t>
      </w:r>
      <w:r w:rsidR="00141AA2" w:rsidRPr="00141AA2">
        <w:rPr>
          <w:i/>
          <w:color w:val="EE0000"/>
          <w:sz w:val="20"/>
          <w:szCs w:val="20"/>
        </w:rPr>
        <w:t xml:space="preserve">all </w:t>
      </w:r>
      <w:r w:rsidR="00B357CF">
        <w:rPr>
          <w:i/>
          <w:color w:val="EE0000"/>
          <w:sz w:val="20"/>
          <w:szCs w:val="20"/>
        </w:rPr>
        <w:t>clustered developments</w:t>
      </w:r>
      <w:r w:rsidR="00141AA2" w:rsidRPr="00141AA2">
        <w:rPr>
          <w:i/>
          <w:color w:val="EE0000"/>
          <w:sz w:val="20"/>
          <w:szCs w:val="20"/>
        </w:rPr>
        <w:t xml:space="preserve">.  </w:t>
      </w:r>
    </w:p>
    <w:p w14:paraId="2222DC69" w14:textId="77777777" w:rsidR="00141AA2" w:rsidRDefault="00141AA2">
      <w:pPr>
        <w:rPr>
          <w:i/>
          <w:sz w:val="20"/>
          <w:szCs w:val="20"/>
        </w:rPr>
      </w:pPr>
      <w:r>
        <w:rPr>
          <w:i/>
          <w:sz w:val="20"/>
          <w:szCs w:val="20"/>
        </w:rPr>
        <w:br w:type="page"/>
      </w:r>
    </w:p>
    <w:p w14:paraId="000000D6" w14:textId="780EFDD5" w:rsidR="00EE19EA" w:rsidRPr="00AA4E47" w:rsidRDefault="00BD2990">
      <w:pPr>
        <w:ind w:left="-270"/>
      </w:pPr>
      <w:r>
        <w:rPr>
          <w:b/>
          <w:sz w:val="24"/>
          <w:szCs w:val="24"/>
        </w:rPr>
        <w:lastRenderedPageBreak/>
        <w:t>Section 9.1</w:t>
      </w:r>
      <w:r w:rsidR="00110D76">
        <w:rPr>
          <w:b/>
          <w:sz w:val="24"/>
          <w:szCs w:val="24"/>
        </w:rPr>
        <w:t>4</w:t>
      </w:r>
    </w:p>
    <w:p w14:paraId="000000D7" w14:textId="722CD5ED" w:rsidR="00EE19EA" w:rsidRDefault="00AA4E47">
      <w:pPr>
        <w:ind w:left="-270"/>
        <w:rPr>
          <w:b/>
          <w:sz w:val="24"/>
          <w:szCs w:val="24"/>
        </w:rPr>
      </w:pPr>
      <w:r>
        <w:rPr>
          <w:noProof/>
        </w:rPr>
        <w:drawing>
          <wp:anchor distT="0" distB="0" distL="114300" distR="114300" simplePos="0" relativeHeight="251658240" behindDoc="1" locked="0" layoutInCell="1" allowOverlap="1" wp14:anchorId="480B918B" wp14:editId="0E682E98">
            <wp:simplePos x="0" y="0"/>
            <wp:positionH relativeFrom="column">
              <wp:posOffset>-313289</wp:posOffset>
            </wp:positionH>
            <wp:positionV relativeFrom="paragraph">
              <wp:posOffset>317032</wp:posOffset>
            </wp:positionV>
            <wp:extent cx="6863715" cy="7889240"/>
            <wp:effectExtent l="0" t="0" r="0" b="0"/>
            <wp:wrapNone/>
            <wp:docPr id="141668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8327" name="Picture 141668327"/>
                    <pic:cNvPicPr/>
                  </pic:nvPicPr>
                  <pic:blipFill>
                    <a:blip r:embed="rId17">
                      <a:extLst>
                        <a:ext uri="{28A0092B-C50C-407E-A947-70E740481C1C}">
                          <a14:useLocalDpi xmlns:a14="http://schemas.microsoft.com/office/drawing/2010/main" val="0"/>
                        </a:ext>
                      </a:extLst>
                    </a:blip>
                    <a:stretch>
                      <a:fillRect/>
                    </a:stretch>
                  </pic:blipFill>
                  <pic:spPr>
                    <a:xfrm>
                      <a:off x="0" y="0"/>
                      <a:ext cx="6863715" cy="7889240"/>
                    </a:xfrm>
                    <a:prstGeom prst="rect">
                      <a:avLst/>
                    </a:prstGeom>
                  </pic:spPr>
                </pic:pic>
              </a:graphicData>
            </a:graphic>
          </wp:anchor>
        </w:drawing>
      </w:r>
      <w:r>
        <w:rPr>
          <w:b/>
          <w:sz w:val="24"/>
          <w:szCs w:val="24"/>
        </w:rPr>
        <w:t>Map 1.2 River Corridor Overlay Zone Areas</w:t>
      </w:r>
    </w:p>
    <w:p w14:paraId="07B953A9" w14:textId="77777777" w:rsidR="00990EF9" w:rsidRDefault="00990EF9">
      <w:pPr>
        <w:ind w:left="-270"/>
        <w:rPr>
          <w:b/>
          <w:sz w:val="24"/>
          <w:szCs w:val="24"/>
        </w:rPr>
      </w:pPr>
    </w:p>
    <w:p w14:paraId="6D8BCB98" w14:textId="77777777" w:rsidR="00990EF9" w:rsidRDefault="00990EF9">
      <w:pPr>
        <w:ind w:left="-270"/>
        <w:rPr>
          <w:b/>
          <w:sz w:val="24"/>
          <w:szCs w:val="24"/>
        </w:rPr>
      </w:pPr>
    </w:p>
    <w:p w14:paraId="7108C8D8" w14:textId="77777777" w:rsidR="00990EF9" w:rsidRDefault="00990EF9">
      <w:pPr>
        <w:ind w:left="-270"/>
        <w:rPr>
          <w:b/>
          <w:sz w:val="24"/>
          <w:szCs w:val="24"/>
        </w:rPr>
      </w:pPr>
    </w:p>
    <w:p w14:paraId="2825FD33" w14:textId="77777777" w:rsidR="00990EF9" w:rsidRDefault="00990EF9">
      <w:pPr>
        <w:ind w:left="-270"/>
        <w:rPr>
          <w:b/>
          <w:sz w:val="24"/>
          <w:szCs w:val="24"/>
        </w:rPr>
      </w:pPr>
    </w:p>
    <w:p w14:paraId="4D39FCB9" w14:textId="77777777" w:rsidR="00990EF9" w:rsidRDefault="00990EF9">
      <w:pPr>
        <w:ind w:left="-270"/>
        <w:rPr>
          <w:b/>
          <w:sz w:val="24"/>
          <w:szCs w:val="24"/>
        </w:rPr>
      </w:pPr>
    </w:p>
    <w:p w14:paraId="73002EBD" w14:textId="77777777" w:rsidR="00990EF9" w:rsidRDefault="00990EF9">
      <w:pPr>
        <w:ind w:left="-270"/>
        <w:rPr>
          <w:b/>
          <w:sz w:val="24"/>
          <w:szCs w:val="24"/>
        </w:rPr>
      </w:pPr>
    </w:p>
    <w:p w14:paraId="56DF016A" w14:textId="77777777" w:rsidR="00990EF9" w:rsidRDefault="00990EF9">
      <w:pPr>
        <w:ind w:left="-270"/>
        <w:rPr>
          <w:b/>
          <w:sz w:val="24"/>
          <w:szCs w:val="24"/>
        </w:rPr>
      </w:pPr>
    </w:p>
    <w:p w14:paraId="536938EC" w14:textId="77777777" w:rsidR="00990EF9" w:rsidRDefault="00990EF9">
      <w:pPr>
        <w:ind w:left="-270"/>
        <w:rPr>
          <w:b/>
          <w:sz w:val="24"/>
          <w:szCs w:val="24"/>
        </w:rPr>
      </w:pPr>
    </w:p>
    <w:p w14:paraId="17DFAAEA" w14:textId="77777777" w:rsidR="00990EF9" w:rsidRDefault="00990EF9">
      <w:pPr>
        <w:ind w:left="-270"/>
        <w:rPr>
          <w:b/>
          <w:sz w:val="24"/>
          <w:szCs w:val="24"/>
        </w:rPr>
      </w:pPr>
    </w:p>
    <w:p w14:paraId="47CFB34C" w14:textId="77777777" w:rsidR="00990EF9" w:rsidRDefault="00990EF9">
      <w:pPr>
        <w:ind w:left="-270"/>
        <w:rPr>
          <w:b/>
          <w:sz w:val="24"/>
          <w:szCs w:val="24"/>
        </w:rPr>
      </w:pPr>
    </w:p>
    <w:p w14:paraId="511B0E1F" w14:textId="77777777" w:rsidR="00990EF9" w:rsidRDefault="00990EF9">
      <w:pPr>
        <w:ind w:left="-270"/>
        <w:rPr>
          <w:b/>
          <w:sz w:val="24"/>
          <w:szCs w:val="24"/>
        </w:rPr>
      </w:pPr>
    </w:p>
    <w:p w14:paraId="25D0B5FA" w14:textId="77777777" w:rsidR="00990EF9" w:rsidRDefault="00990EF9">
      <w:pPr>
        <w:ind w:left="-270"/>
        <w:rPr>
          <w:b/>
          <w:sz w:val="24"/>
          <w:szCs w:val="24"/>
        </w:rPr>
      </w:pPr>
    </w:p>
    <w:p w14:paraId="43AA2AA3" w14:textId="77777777" w:rsidR="00990EF9" w:rsidRDefault="00990EF9">
      <w:pPr>
        <w:ind w:left="-270"/>
        <w:rPr>
          <w:b/>
          <w:sz w:val="24"/>
          <w:szCs w:val="24"/>
        </w:rPr>
      </w:pPr>
    </w:p>
    <w:p w14:paraId="1A0B1561" w14:textId="77777777" w:rsidR="00990EF9" w:rsidRDefault="00990EF9">
      <w:pPr>
        <w:ind w:left="-270"/>
        <w:rPr>
          <w:b/>
          <w:sz w:val="24"/>
          <w:szCs w:val="24"/>
        </w:rPr>
      </w:pPr>
    </w:p>
    <w:p w14:paraId="4B9C81FB" w14:textId="77777777" w:rsidR="00990EF9" w:rsidRDefault="00990EF9">
      <w:pPr>
        <w:ind w:left="-270"/>
        <w:rPr>
          <w:b/>
          <w:sz w:val="24"/>
          <w:szCs w:val="24"/>
        </w:rPr>
      </w:pPr>
    </w:p>
    <w:p w14:paraId="2065104A" w14:textId="77777777" w:rsidR="00990EF9" w:rsidRDefault="00990EF9">
      <w:pPr>
        <w:ind w:left="-270"/>
        <w:rPr>
          <w:b/>
          <w:sz w:val="24"/>
          <w:szCs w:val="24"/>
        </w:rPr>
      </w:pPr>
    </w:p>
    <w:p w14:paraId="76AB0FAD" w14:textId="77777777" w:rsidR="00990EF9" w:rsidRDefault="00990EF9">
      <w:pPr>
        <w:ind w:left="-270"/>
        <w:rPr>
          <w:b/>
          <w:sz w:val="24"/>
          <w:szCs w:val="24"/>
        </w:rPr>
      </w:pPr>
    </w:p>
    <w:p w14:paraId="678BDB6A" w14:textId="77777777" w:rsidR="00990EF9" w:rsidRDefault="00990EF9">
      <w:pPr>
        <w:ind w:left="-270"/>
        <w:rPr>
          <w:b/>
          <w:sz w:val="24"/>
          <w:szCs w:val="24"/>
        </w:rPr>
      </w:pPr>
    </w:p>
    <w:p w14:paraId="1AAD20AF" w14:textId="77777777" w:rsidR="00990EF9" w:rsidRDefault="00990EF9" w:rsidP="00990EF9">
      <w:pPr>
        <w:spacing w:after="0" w:line="240" w:lineRule="auto"/>
        <w:rPr>
          <w:b/>
          <w:i/>
          <w:iCs/>
          <w:color w:val="FFFFFF" w:themeColor="background1"/>
        </w:rPr>
      </w:pPr>
    </w:p>
    <w:p w14:paraId="626A97D5" w14:textId="77777777" w:rsidR="00990EF9" w:rsidRDefault="00990EF9" w:rsidP="00990EF9">
      <w:pPr>
        <w:spacing w:after="0" w:line="240" w:lineRule="auto"/>
        <w:rPr>
          <w:b/>
          <w:i/>
          <w:iCs/>
          <w:color w:val="FFFFFF" w:themeColor="background1"/>
        </w:rPr>
      </w:pPr>
    </w:p>
    <w:p w14:paraId="41E47D72" w14:textId="77777777" w:rsidR="00990EF9" w:rsidRDefault="00990EF9" w:rsidP="00990EF9">
      <w:pPr>
        <w:spacing w:after="0" w:line="240" w:lineRule="auto"/>
        <w:rPr>
          <w:b/>
          <w:i/>
          <w:iCs/>
          <w:color w:val="FFFFFF" w:themeColor="background1"/>
        </w:rPr>
      </w:pPr>
    </w:p>
    <w:p w14:paraId="13B2A339" w14:textId="77777777" w:rsidR="00990EF9" w:rsidRDefault="00990EF9" w:rsidP="00990EF9">
      <w:pPr>
        <w:spacing w:after="0" w:line="240" w:lineRule="auto"/>
        <w:rPr>
          <w:b/>
          <w:i/>
          <w:iCs/>
          <w:color w:val="FFFFFF" w:themeColor="background1"/>
        </w:rPr>
      </w:pPr>
    </w:p>
    <w:p w14:paraId="10B7D0D1" w14:textId="77777777" w:rsidR="00990EF9" w:rsidRDefault="00990EF9" w:rsidP="00990EF9">
      <w:pPr>
        <w:spacing w:after="0" w:line="240" w:lineRule="auto"/>
        <w:rPr>
          <w:b/>
          <w:i/>
          <w:iCs/>
          <w:color w:val="FFFFFF" w:themeColor="background1"/>
        </w:rPr>
      </w:pPr>
    </w:p>
    <w:p w14:paraId="092491CC" w14:textId="77777777" w:rsidR="00990EF9" w:rsidRDefault="00990EF9" w:rsidP="00990EF9">
      <w:pPr>
        <w:spacing w:after="0" w:line="240" w:lineRule="auto"/>
        <w:rPr>
          <w:b/>
          <w:i/>
          <w:iCs/>
          <w:color w:val="FFFFFF" w:themeColor="background1"/>
        </w:rPr>
      </w:pPr>
    </w:p>
    <w:p w14:paraId="44771829" w14:textId="77777777" w:rsidR="00990EF9" w:rsidRDefault="00990EF9" w:rsidP="00990EF9">
      <w:pPr>
        <w:spacing w:after="0" w:line="240" w:lineRule="auto"/>
        <w:rPr>
          <w:b/>
          <w:i/>
          <w:iCs/>
          <w:color w:val="FFFFFF" w:themeColor="background1"/>
        </w:rPr>
      </w:pPr>
    </w:p>
    <w:p w14:paraId="595ED792" w14:textId="77777777" w:rsidR="00990EF9" w:rsidRDefault="00990EF9" w:rsidP="00990EF9">
      <w:pPr>
        <w:spacing w:after="0" w:line="240" w:lineRule="auto"/>
        <w:rPr>
          <w:b/>
          <w:i/>
          <w:iCs/>
          <w:color w:val="FFFFFF" w:themeColor="background1"/>
        </w:rPr>
      </w:pPr>
    </w:p>
    <w:p w14:paraId="3988542B" w14:textId="77777777" w:rsidR="00990EF9" w:rsidRDefault="00990EF9" w:rsidP="00990EF9">
      <w:pPr>
        <w:spacing w:after="0" w:line="240" w:lineRule="auto"/>
        <w:rPr>
          <w:b/>
          <w:i/>
          <w:iCs/>
          <w:color w:val="FFFFFF" w:themeColor="background1"/>
        </w:rPr>
      </w:pPr>
    </w:p>
    <w:p w14:paraId="498213DF" w14:textId="77777777" w:rsidR="00990EF9" w:rsidRDefault="00990EF9" w:rsidP="00990EF9">
      <w:pPr>
        <w:spacing w:after="0" w:line="240" w:lineRule="auto"/>
        <w:rPr>
          <w:b/>
          <w:i/>
          <w:iCs/>
          <w:color w:val="FFFFFF" w:themeColor="background1"/>
        </w:rPr>
      </w:pPr>
    </w:p>
    <w:p w14:paraId="6A23CC5E" w14:textId="4F3EF6B0" w:rsidR="00EF3937" w:rsidRDefault="00990EF9" w:rsidP="00EF3937">
      <w:pPr>
        <w:spacing w:after="0" w:line="240" w:lineRule="auto"/>
        <w:rPr>
          <w:b/>
          <w:bCs/>
          <w:color w:val="FFFFFF" w:themeColor="background1"/>
          <w:sz w:val="20"/>
          <w:szCs w:val="20"/>
        </w:rPr>
      </w:pPr>
      <w:r w:rsidRPr="002D1963">
        <w:rPr>
          <w:b/>
          <w:i/>
          <w:iCs/>
          <w:color w:val="FFFFFF" w:themeColor="background1"/>
        </w:rPr>
        <w:t>Note</w:t>
      </w:r>
      <w:r w:rsidRPr="002D1963">
        <w:rPr>
          <w:b/>
          <w:color w:val="FFFFFF" w:themeColor="background1"/>
          <w:sz w:val="20"/>
          <w:szCs w:val="20"/>
        </w:rPr>
        <w:t xml:space="preserve">: </w:t>
      </w:r>
      <w:r w:rsidR="00EF3937" w:rsidRPr="00EF3937">
        <w:rPr>
          <w:b/>
          <w:bCs/>
          <w:color w:val="FFFFFF" w:themeColor="background1"/>
          <w:sz w:val="20"/>
          <w:szCs w:val="20"/>
        </w:rPr>
        <w:t>Dry Run Creek (M-034-052), Unnamed Creek (M-034-057)</w:t>
      </w:r>
      <w:r w:rsidR="00EF3937">
        <w:rPr>
          <w:b/>
          <w:bCs/>
          <w:color w:val="FFFFFF" w:themeColor="background1"/>
          <w:sz w:val="20"/>
          <w:szCs w:val="20"/>
        </w:rPr>
        <w:t xml:space="preserve"> f</w:t>
      </w:r>
      <w:r w:rsidR="00EF3937" w:rsidRPr="00EF3937">
        <w:rPr>
          <w:b/>
          <w:bCs/>
          <w:color w:val="FFFFFF" w:themeColor="background1"/>
          <w:sz w:val="20"/>
          <w:szCs w:val="20"/>
        </w:rPr>
        <w:t>r</w:t>
      </w:r>
      <w:r w:rsidR="00EF3937">
        <w:rPr>
          <w:b/>
          <w:bCs/>
          <w:color w:val="FFFFFF" w:themeColor="background1"/>
          <w:sz w:val="20"/>
          <w:szCs w:val="20"/>
        </w:rPr>
        <w:t>o</w:t>
      </w:r>
      <w:r w:rsidR="00EF3937" w:rsidRPr="00EF3937">
        <w:rPr>
          <w:b/>
          <w:bCs/>
          <w:color w:val="FFFFFF" w:themeColor="background1"/>
          <w:sz w:val="20"/>
          <w:szCs w:val="20"/>
        </w:rPr>
        <w:t>m the west,</w:t>
      </w:r>
    </w:p>
    <w:p w14:paraId="32CF6FBB" w14:textId="313C1CA6" w:rsidR="00990EF9" w:rsidRPr="00EF3937" w:rsidRDefault="00EF3937" w:rsidP="00EF3937">
      <w:pPr>
        <w:spacing w:after="0" w:line="240" w:lineRule="auto"/>
        <w:rPr>
          <w:b/>
          <w:bCs/>
          <w:color w:val="FFFFFF" w:themeColor="background1"/>
          <w:sz w:val="20"/>
          <w:szCs w:val="20"/>
        </w:rPr>
      </w:pPr>
      <w:r w:rsidRPr="00EF3937">
        <w:rPr>
          <w:b/>
          <w:bCs/>
          <w:color w:val="FFFFFF" w:themeColor="background1"/>
          <w:sz w:val="20"/>
          <w:szCs w:val="20"/>
        </w:rPr>
        <w:t xml:space="preserve"> and Unnamed Creek (M-034-058) from the east,  </w:t>
      </w:r>
      <w:r w:rsidR="00990EF9" w:rsidRPr="00EF3937">
        <w:rPr>
          <w:b/>
          <w:bCs/>
          <w:color w:val="FFFFFF" w:themeColor="background1"/>
          <w:sz w:val="20"/>
          <w:szCs w:val="20"/>
        </w:rPr>
        <w:t>are not included in the</w:t>
      </w:r>
    </w:p>
    <w:p w14:paraId="5AFE311F" w14:textId="77777777" w:rsidR="00990EF9" w:rsidRPr="00EF3937" w:rsidRDefault="00990EF9" w:rsidP="00990EF9">
      <w:pPr>
        <w:spacing w:after="0" w:line="240" w:lineRule="auto"/>
        <w:rPr>
          <w:b/>
          <w:bCs/>
          <w:color w:val="FFFFFF" w:themeColor="background1"/>
          <w:sz w:val="20"/>
          <w:szCs w:val="20"/>
        </w:rPr>
      </w:pPr>
      <w:r w:rsidRPr="00EF3937">
        <w:rPr>
          <w:b/>
          <w:bCs/>
          <w:color w:val="FFFFFF" w:themeColor="background1"/>
          <w:sz w:val="20"/>
          <w:szCs w:val="20"/>
        </w:rPr>
        <w:t xml:space="preserve"> River Corridor Overlay Zone. </w:t>
      </w:r>
    </w:p>
    <w:p w14:paraId="51AA162D" w14:textId="0BAA17AB" w:rsidR="0070594F" w:rsidRPr="00EF3937" w:rsidRDefault="0070594F">
      <w:pPr>
        <w:ind w:left="-630"/>
      </w:pPr>
    </w:p>
    <w:sectPr w:rsidR="0070594F" w:rsidRPr="00EF3937" w:rsidSect="00990EF9">
      <w:footerReference w:type="default" r:id="rId18"/>
      <w:pgSz w:w="12240" w:h="15840"/>
      <w:pgMar w:top="1170" w:right="1350" w:bottom="99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4" w:author="Kristi Trisko" w:date="2025-06-20T11:08:00Z" w:initials="KT">
    <w:p w14:paraId="14DEC24C" w14:textId="77777777" w:rsidR="00F14F65" w:rsidRDefault="00F14F65" w:rsidP="00F14F65">
      <w:pPr>
        <w:pStyle w:val="CommentText"/>
      </w:pPr>
      <w:r>
        <w:rPr>
          <w:rStyle w:val="CommentReference"/>
        </w:rPr>
        <w:annotationRef/>
      </w:r>
      <w:r>
        <w:t>Added all uses for Shoreland Ordinance per Olmsted Co Request.</w:t>
      </w:r>
    </w:p>
  </w:comment>
  <w:comment w:id="76" w:author="Kristi Trisko" w:date="2025-06-20T11:08:00Z" w:initials="KT">
    <w:p w14:paraId="5CA41A11" w14:textId="77777777" w:rsidR="00F14F65" w:rsidRDefault="00F14F65" w:rsidP="00F14F65">
      <w:pPr>
        <w:pStyle w:val="CommentText"/>
      </w:pPr>
      <w:r>
        <w:rPr>
          <w:rStyle w:val="CommentReference"/>
        </w:rPr>
        <w:annotationRef/>
      </w:r>
      <w:r>
        <w:t>Added all uses for Shoreland Ordinance per Olmsted Co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DEC24C" w15:done="1"/>
  <w15:commentEx w15:paraId="5CA41A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A6E948" w16cex:dateUtc="2025-06-20T18:08:00Z"/>
  <w16cex:commentExtensible w16cex:durableId="2E4CB6DE" w16cex:dateUtc="2025-06-20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DEC24C" w16cid:durableId="4BA6E948"/>
  <w16cid:commentId w16cid:paraId="5CA41A11" w16cid:durableId="2E4CB6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42FB5" w14:textId="77777777" w:rsidR="00366D5E" w:rsidRDefault="00366D5E">
      <w:pPr>
        <w:spacing w:after="0" w:line="240" w:lineRule="auto"/>
      </w:pPr>
      <w:r>
        <w:separator/>
      </w:r>
    </w:p>
  </w:endnote>
  <w:endnote w:type="continuationSeparator" w:id="0">
    <w:p w14:paraId="30D31E47" w14:textId="77777777" w:rsidR="00366D5E" w:rsidRDefault="00366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D1D294-0BD8-405D-8DA2-10FC43B53F05}"/>
    <w:embedBold r:id="rId2" w:fontKey="{062E772B-B259-4EBE-B875-F140E779DEFF}"/>
    <w:embedItalic r:id="rId3" w:fontKey="{2957E776-3921-4997-992A-6EFD5561E3C6}"/>
    <w:embedBoldItalic r:id="rId4" w:fontKey="{931ABC85-9F47-4FE9-AC43-B69960A7F15B}"/>
  </w:font>
  <w:font w:name="Play">
    <w:charset w:val="00"/>
    <w:family w:val="auto"/>
    <w:pitch w:val="default"/>
    <w:embedRegular r:id="rId5" w:fontKey="{6616685F-E717-4A36-9A87-E0556932C7D3}"/>
  </w:font>
  <w:font w:name="Aptos">
    <w:charset w:val="00"/>
    <w:family w:val="swiss"/>
    <w:pitch w:val="variable"/>
    <w:sig w:usb0="20000287" w:usb1="00000003" w:usb2="00000000" w:usb3="00000000" w:csb0="0000019F" w:csb1="00000000"/>
    <w:embedRegular r:id="rId6" w:fontKey="{BF20E260-CDBA-43D5-9A4A-792C87A40AE8}"/>
    <w:embedBold r:id="rId7" w:fontKey="{3232E514-0F16-4770-883D-F3CC3815C0CD}"/>
    <w:embedItalic r:id="rId8" w:fontKey="{4BA9F4C4-1F11-4D4F-A37A-DC9689A1F6BB}"/>
  </w:font>
  <w:font w:name="Cambria">
    <w:panose1 w:val="02040503050406030204"/>
    <w:charset w:val="00"/>
    <w:family w:val="roman"/>
    <w:pitch w:val="variable"/>
    <w:sig w:usb0="E00006FF" w:usb1="420024FF" w:usb2="02000000" w:usb3="00000000" w:csb0="0000019F" w:csb1="00000000"/>
    <w:embedRegular r:id="rId9" w:fontKey="{43CD3672-A0A7-44CB-A534-F34716DA1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9" w14:textId="64F9BBB1" w:rsidR="00EE19E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83A4A">
      <w:rPr>
        <w:noProof/>
        <w:color w:val="000000"/>
      </w:rPr>
      <w:t>1</w:t>
    </w:r>
    <w:r>
      <w:rPr>
        <w:color w:val="000000"/>
      </w:rPr>
      <w:fldChar w:fldCharType="end"/>
    </w:r>
  </w:p>
  <w:p w14:paraId="000000DA" w14:textId="77777777" w:rsidR="00EE19EA" w:rsidRDefault="00EE19E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D537A" w14:textId="77777777" w:rsidR="00366D5E" w:rsidRDefault="00366D5E">
      <w:pPr>
        <w:spacing w:after="0" w:line="240" w:lineRule="auto"/>
      </w:pPr>
      <w:r>
        <w:separator/>
      </w:r>
    </w:p>
  </w:footnote>
  <w:footnote w:type="continuationSeparator" w:id="0">
    <w:p w14:paraId="07E82579" w14:textId="77777777" w:rsidR="00366D5E" w:rsidRDefault="00366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DBC"/>
    <w:multiLevelType w:val="multilevel"/>
    <w:tmpl w:val="F4E485E2"/>
    <w:lvl w:ilvl="0">
      <w:start w:val="1"/>
      <w:numFmt w:val="upperLetter"/>
      <w:lvlText w:val="%1."/>
      <w:lvlJc w:val="left"/>
      <w:pPr>
        <w:ind w:left="720" w:hanging="360"/>
      </w:pPr>
      <w:rPr>
        <w:b/>
        <w:color w:val="000000"/>
      </w:rPr>
    </w:lvl>
    <w:lvl w:ilvl="1">
      <w:start w:val="1"/>
      <w:numFmt w:val="decimal"/>
      <w:lvlText w:val="%2."/>
      <w:lvlJc w:val="left"/>
      <w:pPr>
        <w:ind w:left="1080" w:hanging="360"/>
      </w:pPr>
      <w:rPr>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2950E0"/>
    <w:multiLevelType w:val="multilevel"/>
    <w:tmpl w:val="BFA6EF58"/>
    <w:lvl w:ilvl="0">
      <w:start w:val="1"/>
      <w:numFmt w:val="upperLetter"/>
      <w:lvlText w:val="%1."/>
      <w:lvlJc w:val="left"/>
      <w:pPr>
        <w:ind w:left="720" w:hanging="360"/>
      </w:pPr>
      <w:rPr>
        <w:b/>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F6195A"/>
    <w:multiLevelType w:val="multilevel"/>
    <w:tmpl w:val="705259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8E00EA2"/>
    <w:multiLevelType w:val="hybridMultilevel"/>
    <w:tmpl w:val="A1CA47DE"/>
    <w:lvl w:ilvl="0" w:tplc="0409000F">
      <w:start w:val="1"/>
      <w:numFmt w:val="decimal"/>
      <w:lvlText w:val="%1."/>
      <w:lvlJc w:val="left"/>
      <w:pPr>
        <w:ind w:left="3960" w:hanging="72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 w15:restartNumberingAfterBreak="0">
    <w:nsid w:val="7F3C07F7"/>
    <w:multiLevelType w:val="hybridMultilevel"/>
    <w:tmpl w:val="CB562E38"/>
    <w:lvl w:ilvl="0" w:tplc="C950BC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214763">
    <w:abstractNumId w:val="1"/>
  </w:num>
  <w:num w:numId="2" w16cid:durableId="1058282741">
    <w:abstractNumId w:val="0"/>
  </w:num>
  <w:num w:numId="3" w16cid:durableId="303393241">
    <w:abstractNumId w:val="2"/>
  </w:num>
  <w:num w:numId="4" w16cid:durableId="234317673">
    <w:abstractNumId w:val="4"/>
  </w:num>
  <w:num w:numId="5" w16cid:durableId="24388000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i Trisko">
    <w15:presenceInfo w15:providerId="AD" w15:userId="S::kristitr@bolton-menk.com::f25bfe16-2c08-4ed9-89c0-e5ad6cb5d5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9EA"/>
    <w:rsid w:val="00013A70"/>
    <w:rsid w:val="0005216A"/>
    <w:rsid w:val="00064172"/>
    <w:rsid w:val="000850F0"/>
    <w:rsid w:val="000B71A1"/>
    <w:rsid w:val="001032D1"/>
    <w:rsid w:val="00110D76"/>
    <w:rsid w:val="00141AA2"/>
    <w:rsid w:val="00161212"/>
    <w:rsid w:val="00180940"/>
    <w:rsid w:val="0018179D"/>
    <w:rsid w:val="001B5C53"/>
    <w:rsid w:val="001E73E7"/>
    <w:rsid w:val="0026124C"/>
    <w:rsid w:val="002C04EB"/>
    <w:rsid w:val="00304DD4"/>
    <w:rsid w:val="00312005"/>
    <w:rsid w:val="00366D5E"/>
    <w:rsid w:val="004659F7"/>
    <w:rsid w:val="004B090D"/>
    <w:rsid w:val="004B4449"/>
    <w:rsid w:val="00520855"/>
    <w:rsid w:val="006061E2"/>
    <w:rsid w:val="006064F7"/>
    <w:rsid w:val="0063651A"/>
    <w:rsid w:val="00644797"/>
    <w:rsid w:val="00653DCC"/>
    <w:rsid w:val="0070594F"/>
    <w:rsid w:val="00713902"/>
    <w:rsid w:val="0077554E"/>
    <w:rsid w:val="00790FB1"/>
    <w:rsid w:val="007A2054"/>
    <w:rsid w:val="007B3FC3"/>
    <w:rsid w:val="007F367F"/>
    <w:rsid w:val="007F60F5"/>
    <w:rsid w:val="00847E26"/>
    <w:rsid w:val="008647EE"/>
    <w:rsid w:val="008901D7"/>
    <w:rsid w:val="00962DC8"/>
    <w:rsid w:val="00990EF9"/>
    <w:rsid w:val="00991FC5"/>
    <w:rsid w:val="009B337A"/>
    <w:rsid w:val="009C749B"/>
    <w:rsid w:val="00A06AC4"/>
    <w:rsid w:val="00A75977"/>
    <w:rsid w:val="00A9280B"/>
    <w:rsid w:val="00AA41AA"/>
    <w:rsid w:val="00AA4E47"/>
    <w:rsid w:val="00B06B69"/>
    <w:rsid w:val="00B16392"/>
    <w:rsid w:val="00B357CF"/>
    <w:rsid w:val="00B56670"/>
    <w:rsid w:val="00B72176"/>
    <w:rsid w:val="00BD2990"/>
    <w:rsid w:val="00C03DC2"/>
    <w:rsid w:val="00C4215D"/>
    <w:rsid w:val="00C528DB"/>
    <w:rsid w:val="00C77ACC"/>
    <w:rsid w:val="00CB1F71"/>
    <w:rsid w:val="00D10B3B"/>
    <w:rsid w:val="00D83A4A"/>
    <w:rsid w:val="00D95C50"/>
    <w:rsid w:val="00E4246C"/>
    <w:rsid w:val="00E665E3"/>
    <w:rsid w:val="00E73539"/>
    <w:rsid w:val="00EB5E4F"/>
    <w:rsid w:val="00ED47C0"/>
    <w:rsid w:val="00EE19EA"/>
    <w:rsid w:val="00EF3937"/>
    <w:rsid w:val="00F14F65"/>
    <w:rsid w:val="00F334D3"/>
    <w:rsid w:val="00F368DC"/>
    <w:rsid w:val="00F511FC"/>
    <w:rsid w:val="00F5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429D7"/>
  <w15:docId w15:val="{911687B1-F06C-4F91-81B2-D1272CFE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E4D86"/>
    <w:pPr>
      <w:ind w:left="720"/>
      <w:contextualSpacing/>
    </w:pPr>
  </w:style>
  <w:style w:type="paragraph" w:styleId="CommentSubject">
    <w:name w:val="annotation subject"/>
    <w:basedOn w:val="CommentText"/>
    <w:next w:val="CommentText"/>
    <w:link w:val="CommentSubjectChar"/>
    <w:uiPriority w:val="99"/>
    <w:semiHidden/>
    <w:unhideWhenUsed/>
    <w:rsid w:val="00246EA8"/>
    <w:rPr>
      <w:b/>
      <w:bCs/>
    </w:rPr>
  </w:style>
  <w:style w:type="character" w:customStyle="1" w:styleId="CommentSubjectChar">
    <w:name w:val="Comment Subject Char"/>
    <w:basedOn w:val="CommentTextChar"/>
    <w:link w:val="CommentSubject"/>
    <w:uiPriority w:val="99"/>
    <w:semiHidden/>
    <w:rsid w:val="00246EA8"/>
    <w:rPr>
      <w:b/>
      <w:bCs/>
      <w:sz w:val="20"/>
      <w:szCs w:val="20"/>
    </w:rPr>
  </w:style>
  <w:style w:type="paragraph" w:styleId="Revision">
    <w:name w:val="Revision"/>
    <w:hidden/>
    <w:uiPriority w:val="99"/>
    <w:semiHidden/>
    <w:rsid w:val="008E7F8F"/>
    <w:pPr>
      <w:spacing w:after="0" w:line="240" w:lineRule="auto"/>
    </w:pPr>
  </w:style>
  <w:style w:type="paragraph" w:styleId="Header">
    <w:name w:val="header"/>
    <w:basedOn w:val="Normal"/>
    <w:link w:val="HeaderChar"/>
    <w:uiPriority w:val="99"/>
    <w:unhideWhenUsed/>
    <w:rsid w:val="00AB6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DC4"/>
  </w:style>
  <w:style w:type="paragraph" w:styleId="Footer">
    <w:name w:val="footer"/>
    <w:basedOn w:val="Normal"/>
    <w:link w:val="FooterChar"/>
    <w:uiPriority w:val="99"/>
    <w:unhideWhenUsed/>
    <w:rsid w:val="00AB6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C4"/>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val="0"/>
      <w:spacing w:after="0" w:line="240" w:lineRule="auto"/>
    </w:pPr>
    <w:rPr>
      <w:rFonts w:ascii="Aptos" w:eastAsia="Aptos" w:hAnsi="Aptos" w:cs="Aptos"/>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widowControl w:val="0"/>
      <w:spacing w:after="0" w:line="240" w:lineRule="auto"/>
    </w:pPr>
    <w:rPr>
      <w:rFonts w:ascii="Aptos" w:eastAsia="Aptos" w:hAnsi="Aptos" w:cs="Aptos"/>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widowControl w:val="0"/>
      <w:spacing w:after="0" w:line="240" w:lineRule="auto"/>
    </w:pPr>
    <w:rPr>
      <w:rFonts w:ascii="Aptos" w:eastAsia="Aptos" w:hAnsi="Aptos" w:cs="Apto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isor.mn.gov/statutes/?id=103F" TargetMode="Externa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visor.mn.gov/statutes/?id=462" TargetMode="External"/><Relationship Id="rId17" Type="http://schemas.openxmlformats.org/officeDocument/2006/relationships/image" Target="media/image1.png"/><Relationship Id="rId2" Type="http://schemas.openxmlformats.org/officeDocument/2006/relationships/numbering" Target="numbering.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visor.mn.gov/rules/?id=6120"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s://www.revisor.mn.gov/rules/?id=61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visor.mn.gov/rules/?id=6120"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8VbJlsxI0uY9+IptEqGed3Geg==">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Pages>
  <Words>3676</Words>
  <Characters>20955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Trisko</dc:creator>
  <cp:lastModifiedBy>Kristi Trisko</cp:lastModifiedBy>
  <cp:revision>14</cp:revision>
  <dcterms:created xsi:type="dcterms:W3CDTF">2025-08-12T14:55:00Z</dcterms:created>
  <dcterms:modified xsi:type="dcterms:W3CDTF">2025-12-09T17:57:00Z</dcterms:modified>
</cp:coreProperties>
</file>